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BC8" w:rsidRPr="000F0EDA" w:rsidRDefault="00281BC8">
      <w:pPr>
        <w:jc w:val="center"/>
        <w:rPr>
          <w:rFonts w:ascii="Palatino Linotype" w:hAnsi="Palatino Linotype" w:cs="Garamond"/>
          <w:b/>
          <w:color w:val="3366FF"/>
          <w:sz w:val="22"/>
          <w:szCs w:val="48"/>
        </w:rPr>
      </w:pPr>
      <w:bookmarkStart w:id="0" w:name="_GoBack"/>
      <w:bookmarkEnd w:id="0"/>
    </w:p>
    <w:p w:rsidR="00281BC8" w:rsidRPr="000F0EDA" w:rsidRDefault="00281BC8">
      <w:pPr>
        <w:jc w:val="center"/>
        <w:rPr>
          <w:rFonts w:ascii="Palatino Linotype" w:hAnsi="Palatino Linotype" w:cs="Garamond"/>
          <w:b/>
          <w:color w:val="3366FF"/>
          <w:sz w:val="22"/>
          <w:szCs w:val="48"/>
        </w:rPr>
      </w:pPr>
    </w:p>
    <w:p w:rsidR="00281BC8" w:rsidRPr="000F0EDA" w:rsidRDefault="00281BC8">
      <w:pPr>
        <w:jc w:val="center"/>
        <w:rPr>
          <w:rFonts w:ascii="Palatino Linotype" w:hAnsi="Palatino Linotype" w:cs="Garamond"/>
          <w:b/>
          <w:color w:val="3366FF"/>
          <w:sz w:val="22"/>
          <w:szCs w:val="48"/>
        </w:rPr>
      </w:pPr>
    </w:p>
    <w:p w:rsidR="00281BC8" w:rsidRPr="000F0EDA" w:rsidRDefault="00281BC8">
      <w:pPr>
        <w:jc w:val="center"/>
        <w:rPr>
          <w:rFonts w:ascii="Palatino Linotype" w:hAnsi="Palatino Linotype" w:cs="Garamond"/>
          <w:b/>
          <w:color w:val="3366FF"/>
          <w:sz w:val="22"/>
          <w:szCs w:val="48"/>
        </w:rPr>
      </w:pPr>
    </w:p>
    <w:p w:rsidR="00281BC8" w:rsidRPr="000F0EDA" w:rsidRDefault="00281BC8">
      <w:pPr>
        <w:jc w:val="center"/>
        <w:rPr>
          <w:rFonts w:ascii="Palatino Linotype" w:hAnsi="Palatino Linotype" w:cs="Garamond"/>
          <w:b/>
          <w:color w:val="3366FF"/>
          <w:sz w:val="22"/>
          <w:szCs w:val="48"/>
        </w:rPr>
      </w:pPr>
    </w:p>
    <w:p w:rsidR="00281BC8" w:rsidRPr="000F0EDA" w:rsidRDefault="00281BC8">
      <w:pPr>
        <w:jc w:val="center"/>
        <w:rPr>
          <w:rFonts w:ascii="Palatino Linotype" w:hAnsi="Palatino Linotype" w:cs="Garamond"/>
          <w:b/>
          <w:sz w:val="22"/>
          <w:szCs w:val="48"/>
        </w:rPr>
      </w:pPr>
    </w:p>
    <w:p w:rsidR="00281BC8" w:rsidRPr="000F0EDA" w:rsidRDefault="00281BC8">
      <w:pPr>
        <w:jc w:val="center"/>
        <w:rPr>
          <w:rFonts w:ascii="Palatino Linotype" w:hAnsi="Palatino Linotype" w:cs="Garamond"/>
          <w:b/>
          <w:sz w:val="22"/>
          <w:szCs w:val="48"/>
        </w:rPr>
      </w:pPr>
    </w:p>
    <w:p w:rsidR="00281BC8" w:rsidRPr="000F0EDA" w:rsidRDefault="00281BC8">
      <w:pPr>
        <w:jc w:val="center"/>
        <w:rPr>
          <w:rFonts w:ascii="Palatino Linotype" w:hAnsi="Palatino Linotype" w:cs="Garamond"/>
          <w:b/>
          <w:sz w:val="22"/>
          <w:szCs w:val="48"/>
        </w:rPr>
      </w:pPr>
    </w:p>
    <w:p w:rsidR="00281BC8" w:rsidRPr="000F0EDA" w:rsidRDefault="00281BC8">
      <w:pPr>
        <w:jc w:val="center"/>
        <w:rPr>
          <w:rFonts w:ascii="Palatino Linotype" w:hAnsi="Palatino Linotype" w:cs="Garamond"/>
          <w:b/>
          <w:sz w:val="22"/>
          <w:szCs w:val="48"/>
        </w:rPr>
      </w:pPr>
      <w:r w:rsidRPr="000F0EDA">
        <w:rPr>
          <w:rFonts w:ascii="Palatino Linotype" w:hAnsi="Palatino Linotype" w:cs="Garamond"/>
          <w:b/>
          <w:sz w:val="22"/>
          <w:szCs w:val="48"/>
        </w:rPr>
        <w:t>BLIGHT</w:t>
      </w:r>
      <w:r w:rsidR="004C688A">
        <w:rPr>
          <w:rFonts w:ascii="Palatino Linotype" w:hAnsi="Palatino Linotype" w:cs="Garamond"/>
          <w:b/>
          <w:sz w:val="22"/>
          <w:szCs w:val="48"/>
        </w:rPr>
        <w:t xml:space="preserve"> AND SUBSTANDARD</w:t>
      </w:r>
      <w:r w:rsidRPr="000F0EDA">
        <w:rPr>
          <w:rFonts w:ascii="Palatino Linotype" w:hAnsi="Palatino Linotype" w:cs="Garamond"/>
          <w:b/>
          <w:sz w:val="22"/>
          <w:szCs w:val="48"/>
        </w:rPr>
        <w:t xml:space="preserve"> AREA </w:t>
      </w:r>
      <w:r w:rsidR="00A524DC">
        <w:rPr>
          <w:rFonts w:ascii="Palatino Linotype" w:hAnsi="Palatino Linotype" w:cs="Garamond"/>
          <w:b/>
          <w:sz w:val="22"/>
          <w:szCs w:val="48"/>
        </w:rPr>
        <w:t xml:space="preserve">#11 </w:t>
      </w:r>
      <w:r w:rsidRPr="000F0EDA">
        <w:rPr>
          <w:rFonts w:ascii="Palatino Linotype" w:hAnsi="Palatino Linotype" w:cs="Garamond"/>
          <w:b/>
          <w:sz w:val="22"/>
          <w:szCs w:val="48"/>
        </w:rPr>
        <w:t>DESIGNATION</w:t>
      </w:r>
      <w:r w:rsidR="00D47E9E">
        <w:rPr>
          <w:rFonts w:ascii="Palatino Linotype" w:hAnsi="Palatino Linotype" w:cs="Garamond"/>
          <w:b/>
          <w:sz w:val="22"/>
          <w:szCs w:val="48"/>
        </w:rPr>
        <w:t xml:space="preserve"> </w:t>
      </w:r>
    </w:p>
    <w:p w:rsidR="00281BC8" w:rsidRPr="000F0EDA" w:rsidRDefault="00281BC8">
      <w:pPr>
        <w:jc w:val="center"/>
        <w:rPr>
          <w:rFonts w:ascii="Palatino Linotype" w:hAnsi="Palatino Linotype" w:cs="Garamond"/>
          <w:b/>
          <w:sz w:val="22"/>
          <w:szCs w:val="48"/>
        </w:rPr>
      </w:pPr>
    </w:p>
    <w:p w:rsidR="00281BC8" w:rsidRPr="000F0EDA" w:rsidRDefault="002A65F2">
      <w:pPr>
        <w:jc w:val="center"/>
        <w:rPr>
          <w:rFonts w:ascii="Palatino Linotype" w:hAnsi="Palatino Linotype" w:cs="Garamond"/>
          <w:b/>
          <w:sz w:val="22"/>
          <w:szCs w:val="48"/>
        </w:rPr>
      </w:pPr>
      <w:r>
        <w:rPr>
          <w:rFonts w:ascii="Palatino Linotype" w:hAnsi="Palatino Linotype" w:cs="Garamond"/>
          <w:b/>
          <w:sz w:val="22"/>
          <w:szCs w:val="48"/>
        </w:rPr>
        <w:t>For</w:t>
      </w:r>
      <w:r w:rsidR="00281BC8" w:rsidRPr="000F0EDA">
        <w:rPr>
          <w:rFonts w:ascii="Palatino Linotype" w:hAnsi="Palatino Linotype" w:cs="Garamond"/>
          <w:b/>
          <w:sz w:val="22"/>
          <w:szCs w:val="48"/>
        </w:rPr>
        <w:t xml:space="preserve"> </w:t>
      </w:r>
      <w:r w:rsidR="009E79B3">
        <w:rPr>
          <w:rFonts w:ascii="Palatino Linotype" w:hAnsi="Palatino Linotype" w:cs="Garamond"/>
          <w:b/>
          <w:sz w:val="22"/>
          <w:szCs w:val="48"/>
        </w:rPr>
        <w:t>the Veterans Affairs CBOC site</w:t>
      </w:r>
      <w:r>
        <w:rPr>
          <w:rFonts w:ascii="Palatino Linotype" w:hAnsi="Palatino Linotype" w:cs="Garamond"/>
          <w:b/>
          <w:sz w:val="22"/>
          <w:szCs w:val="48"/>
        </w:rPr>
        <w:t xml:space="preserve"> </w:t>
      </w:r>
      <w:r w:rsidR="00D4728B" w:rsidRPr="000F0EDA">
        <w:rPr>
          <w:rFonts w:ascii="Palatino Linotype" w:hAnsi="Palatino Linotype" w:cs="Garamond"/>
          <w:b/>
          <w:sz w:val="22"/>
          <w:szCs w:val="48"/>
        </w:rPr>
        <w:t xml:space="preserve">in </w:t>
      </w:r>
      <w:r w:rsidR="00C23CE2">
        <w:rPr>
          <w:rFonts w:ascii="Palatino Linotype" w:hAnsi="Palatino Linotype" w:cs="Garamond"/>
          <w:b/>
          <w:sz w:val="22"/>
          <w:szCs w:val="48"/>
        </w:rPr>
        <w:t>Grand Island</w:t>
      </w:r>
    </w:p>
    <w:p w:rsidR="00281BC8" w:rsidRPr="000F0EDA" w:rsidRDefault="00281BC8">
      <w:pPr>
        <w:jc w:val="center"/>
        <w:rPr>
          <w:rFonts w:ascii="Palatino Linotype" w:hAnsi="Palatino Linotype" w:cs="Garamond"/>
          <w:b/>
          <w:sz w:val="22"/>
          <w:szCs w:val="48"/>
        </w:rPr>
      </w:pPr>
    </w:p>
    <w:p w:rsidR="00281BC8" w:rsidRPr="000F0EDA" w:rsidRDefault="00281BC8">
      <w:pPr>
        <w:jc w:val="center"/>
        <w:rPr>
          <w:rFonts w:ascii="Palatino Linotype" w:hAnsi="Palatino Linotype" w:cs="Garamond"/>
          <w:b/>
          <w:sz w:val="22"/>
          <w:szCs w:val="48"/>
        </w:rPr>
      </w:pPr>
      <w:r w:rsidRPr="000F0EDA">
        <w:rPr>
          <w:rFonts w:ascii="Palatino Linotype" w:hAnsi="Palatino Linotype" w:cs="Garamond"/>
          <w:b/>
          <w:sz w:val="22"/>
          <w:szCs w:val="48"/>
        </w:rPr>
        <w:t xml:space="preserve">City of </w:t>
      </w:r>
      <w:r w:rsidR="00C23CE2">
        <w:rPr>
          <w:rFonts w:ascii="Palatino Linotype" w:hAnsi="Palatino Linotype" w:cs="Garamond"/>
          <w:b/>
          <w:sz w:val="22"/>
          <w:szCs w:val="48"/>
        </w:rPr>
        <w:t>Grand Island</w:t>
      </w:r>
      <w:r w:rsidRPr="000F0EDA">
        <w:rPr>
          <w:rFonts w:ascii="Palatino Linotype" w:hAnsi="Palatino Linotype" w:cs="Garamond"/>
          <w:b/>
          <w:sz w:val="22"/>
          <w:szCs w:val="48"/>
        </w:rPr>
        <w:t>, Nebraska</w:t>
      </w:r>
    </w:p>
    <w:p w:rsidR="00281BC8" w:rsidRPr="000F0EDA" w:rsidRDefault="00281BC8">
      <w:pPr>
        <w:rPr>
          <w:rFonts w:ascii="Palatino Linotype" w:hAnsi="Palatino Linotype" w:cs="Garamond"/>
          <w:b/>
          <w:sz w:val="22"/>
          <w:szCs w:val="28"/>
        </w:rPr>
      </w:pPr>
    </w:p>
    <w:p w:rsidR="00281BC8" w:rsidRPr="000F0EDA" w:rsidRDefault="00281BC8">
      <w:pPr>
        <w:rPr>
          <w:rFonts w:ascii="Palatino Linotype" w:hAnsi="Palatino Linotype" w:cs="Garamond"/>
          <w:b/>
          <w:sz w:val="22"/>
          <w:szCs w:val="28"/>
        </w:rPr>
      </w:pPr>
    </w:p>
    <w:p w:rsidR="00281BC8" w:rsidRPr="000F0EDA" w:rsidRDefault="00281BC8">
      <w:pPr>
        <w:rPr>
          <w:rFonts w:ascii="Palatino Linotype" w:hAnsi="Palatino Linotype" w:cs="Garamond"/>
          <w:b/>
          <w:sz w:val="22"/>
          <w:szCs w:val="28"/>
        </w:rPr>
      </w:pPr>
    </w:p>
    <w:p w:rsidR="00281BC8" w:rsidRPr="000F0EDA" w:rsidRDefault="00281BC8">
      <w:pPr>
        <w:jc w:val="center"/>
        <w:rPr>
          <w:rFonts w:ascii="Palatino Linotype" w:hAnsi="Palatino Linotype" w:cs="Garamond"/>
          <w:b/>
          <w:sz w:val="22"/>
          <w:szCs w:val="28"/>
        </w:rPr>
      </w:pPr>
      <w:r w:rsidRPr="000F0EDA">
        <w:rPr>
          <w:rFonts w:ascii="Palatino Linotype" w:hAnsi="Palatino Linotype" w:cs="Garamond"/>
          <w:b/>
          <w:sz w:val="22"/>
          <w:szCs w:val="28"/>
        </w:rPr>
        <w:t>Prepared by</w:t>
      </w:r>
    </w:p>
    <w:p w:rsidR="00281BC8" w:rsidRPr="000F0EDA" w:rsidRDefault="00281BC8">
      <w:pPr>
        <w:jc w:val="center"/>
        <w:rPr>
          <w:rFonts w:ascii="Palatino Linotype" w:hAnsi="Palatino Linotype" w:cs="Garamond"/>
          <w:b/>
          <w:sz w:val="22"/>
          <w:szCs w:val="28"/>
        </w:rPr>
      </w:pPr>
      <w:r w:rsidRPr="000F0EDA">
        <w:rPr>
          <w:rFonts w:ascii="Palatino Linotype" w:hAnsi="Palatino Linotype" w:cs="Garamond"/>
          <w:b/>
          <w:sz w:val="22"/>
          <w:szCs w:val="28"/>
        </w:rPr>
        <w:t xml:space="preserve">RDG </w:t>
      </w:r>
      <w:r w:rsidR="00D4728B" w:rsidRPr="000F0EDA">
        <w:rPr>
          <w:rFonts w:ascii="Palatino Linotype" w:hAnsi="Palatino Linotype" w:cs="Garamond"/>
          <w:b/>
          <w:sz w:val="22"/>
          <w:szCs w:val="28"/>
        </w:rPr>
        <w:t>Planning &amp; Design</w:t>
      </w:r>
    </w:p>
    <w:p w:rsidR="00281BC8" w:rsidRPr="000F0EDA" w:rsidRDefault="00C23CE2">
      <w:pPr>
        <w:jc w:val="center"/>
        <w:rPr>
          <w:rFonts w:ascii="Palatino Linotype" w:hAnsi="Palatino Linotype" w:cs="Garamond"/>
          <w:b/>
          <w:sz w:val="22"/>
          <w:szCs w:val="28"/>
        </w:rPr>
      </w:pPr>
      <w:r>
        <w:rPr>
          <w:rFonts w:ascii="Palatino Linotype" w:hAnsi="Palatino Linotype" w:cs="Garamond"/>
          <w:b/>
          <w:sz w:val="22"/>
          <w:szCs w:val="28"/>
        </w:rPr>
        <w:t>Omaha, Nebraska</w:t>
      </w:r>
    </w:p>
    <w:p w:rsidR="00281BC8" w:rsidRPr="000F0EDA" w:rsidRDefault="00281BC8">
      <w:pPr>
        <w:jc w:val="center"/>
        <w:rPr>
          <w:rFonts w:ascii="Palatino Linotype" w:hAnsi="Palatino Linotype" w:cs="Garamond"/>
          <w:b/>
          <w:sz w:val="22"/>
          <w:szCs w:val="28"/>
        </w:rPr>
      </w:pPr>
    </w:p>
    <w:p w:rsidR="00281BC8" w:rsidRPr="000F0EDA" w:rsidRDefault="00281BC8">
      <w:pPr>
        <w:jc w:val="center"/>
        <w:rPr>
          <w:rFonts w:ascii="Palatino Linotype" w:hAnsi="Palatino Linotype" w:cs="Garamond"/>
          <w:b/>
          <w:sz w:val="22"/>
          <w:szCs w:val="28"/>
        </w:rPr>
      </w:pPr>
    </w:p>
    <w:p w:rsidR="00281BC8" w:rsidRPr="000F0EDA" w:rsidRDefault="00C23CE2">
      <w:pPr>
        <w:jc w:val="center"/>
        <w:rPr>
          <w:rFonts w:ascii="Palatino Linotype" w:hAnsi="Palatino Linotype" w:cs="Garamond"/>
          <w:b/>
          <w:sz w:val="22"/>
          <w:szCs w:val="28"/>
        </w:rPr>
      </w:pPr>
      <w:r>
        <w:rPr>
          <w:rFonts w:ascii="Palatino Linotype" w:hAnsi="Palatino Linotype" w:cs="Garamond"/>
          <w:b/>
          <w:sz w:val="22"/>
          <w:szCs w:val="28"/>
        </w:rPr>
        <w:t>June, 2012</w:t>
      </w:r>
    </w:p>
    <w:p w:rsidR="00281BC8" w:rsidRPr="006B42DB" w:rsidRDefault="00281BC8">
      <w:pPr>
        <w:rPr>
          <w:rFonts w:ascii="Palatino Linotype" w:hAnsi="Palatino Linotype" w:cs="Garamond"/>
          <w:b/>
          <w:sz w:val="22"/>
        </w:rPr>
      </w:pPr>
      <w:r w:rsidRPr="000F0EDA">
        <w:rPr>
          <w:rFonts w:ascii="Palatino Linotype" w:hAnsi="Palatino Linotype" w:cs="Garamond"/>
          <w:b/>
          <w:sz w:val="22"/>
        </w:rPr>
        <w:br w:type="page"/>
      </w:r>
      <w:r w:rsidRPr="006B42DB">
        <w:rPr>
          <w:rFonts w:ascii="Palatino Linotype" w:hAnsi="Palatino Linotype" w:cs="Garamond"/>
          <w:sz w:val="22"/>
        </w:rPr>
        <w:lastRenderedPageBreak/>
        <w:t xml:space="preserve">This study considers the presence of blighted or substandard conditions in the study area located in the City of </w:t>
      </w:r>
      <w:r w:rsidR="008A43E3">
        <w:rPr>
          <w:rFonts w:ascii="Palatino Linotype" w:hAnsi="Palatino Linotype" w:cs="Garamond"/>
          <w:sz w:val="22"/>
        </w:rPr>
        <w:t>Grand Island</w:t>
      </w:r>
      <w:r w:rsidRPr="006B42DB">
        <w:rPr>
          <w:rFonts w:ascii="Palatino Linotype" w:hAnsi="Palatino Linotype" w:cs="Garamond"/>
          <w:sz w:val="22"/>
        </w:rPr>
        <w:t>, pursuant to the requirements of Section 18-2103 of the Nebraska Revised Statutes.</w:t>
      </w:r>
    </w:p>
    <w:p w:rsidR="00281BC8" w:rsidRPr="006B42DB" w:rsidRDefault="00281BC8">
      <w:pPr>
        <w:rPr>
          <w:rFonts w:ascii="Palatino Linotype" w:hAnsi="Palatino Linotype" w:cs="Garamond"/>
          <w:sz w:val="22"/>
        </w:rPr>
      </w:pPr>
    </w:p>
    <w:p w:rsidR="006B42DB" w:rsidRPr="008A14D9" w:rsidRDefault="00281BC8" w:rsidP="006B42DB">
      <w:pPr>
        <w:autoSpaceDE w:val="0"/>
        <w:autoSpaceDN w:val="0"/>
        <w:adjustRightInd w:val="0"/>
        <w:rPr>
          <w:rFonts w:ascii="TimesNewRomanPS-BoldMT" w:hAnsi="TimesNewRomanPS-BoldMT" w:cs="TimesNewRomanPS-BoldMT"/>
          <w:bCs/>
        </w:rPr>
      </w:pPr>
      <w:r w:rsidRPr="008A14D9">
        <w:rPr>
          <w:rFonts w:ascii="Palatino Linotype" w:hAnsi="Palatino Linotype"/>
          <w:caps/>
          <w:sz w:val="22"/>
          <w:szCs w:val="22"/>
        </w:rPr>
        <w:t>Geography of the Site</w:t>
      </w:r>
      <w:r w:rsidR="006B42DB" w:rsidRPr="008A14D9">
        <w:rPr>
          <w:rFonts w:ascii="TimesNewRomanPS-BoldMT" w:hAnsi="TimesNewRomanPS-BoldMT" w:cs="TimesNewRomanPS-BoldMT"/>
          <w:bCs/>
        </w:rPr>
        <w:t xml:space="preserve"> </w:t>
      </w:r>
    </w:p>
    <w:p w:rsidR="00281BC8" w:rsidRPr="008A14D9" w:rsidRDefault="008A14D9" w:rsidP="006B42DB">
      <w:pPr>
        <w:autoSpaceDE w:val="0"/>
        <w:autoSpaceDN w:val="0"/>
        <w:adjustRightInd w:val="0"/>
        <w:rPr>
          <w:rFonts w:ascii="Palatino Linotype" w:hAnsi="Palatino Linotype" w:cs="TimesNewRomanPS-BoldMT"/>
          <w:bCs/>
          <w:sz w:val="22"/>
          <w:szCs w:val="22"/>
        </w:rPr>
      </w:pPr>
      <w:r w:rsidRPr="008A14D9">
        <w:rPr>
          <w:rFonts w:ascii="Palatino Linotype" w:hAnsi="Palatino Linotype" w:cs="TimesNewRomanPS-BoldMT"/>
          <w:bCs/>
          <w:sz w:val="22"/>
          <w:szCs w:val="22"/>
        </w:rPr>
        <w:t>Beginning at the southeasterly corner of the intersection of Capital Avenue and Broadwell Avenues, thence, in an easterly direction, following the southerly line of Capital Avenue, a distance of 434.5 feet, more or less, to the southwesterly corner of the intersection of Capital Avenue and Wheeler Avenue; thence, in a southeasterly direction, following the southwesterly line of Wheeler Avenue, a distance of 965.76 feet to a point; thence, West, a distance of 124.0 feet to a point; thence, South a distance of 268.0 feet to a point; thence, in a southeasterly direction following the southwesterly line of Wheeler Avenue, a distance of 377.0 feet to a point; thence, in a northerly direction, following the westerly line of Broadwell avenue, a distance of 1460 feet, more or less, to the point of beginning, containing approximately 27 acres.</w:t>
      </w:r>
    </w:p>
    <w:p w:rsidR="00281BC8" w:rsidRPr="008A14D9" w:rsidRDefault="00281BC8">
      <w:pPr>
        <w:rPr>
          <w:rFonts w:ascii="Palatino Linotype" w:hAnsi="Palatino Linotype"/>
          <w:sz w:val="22"/>
          <w:szCs w:val="22"/>
        </w:rPr>
      </w:pPr>
    </w:p>
    <w:p w:rsidR="008A14D9" w:rsidRPr="008A14D9" w:rsidRDefault="008A14D9">
      <w:pPr>
        <w:rPr>
          <w:rFonts w:ascii="Palatino Linotype" w:hAnsi="Palatino Linotype"/>
          <w:sz w:val="22"/>
          <w:szCs w:val="22"/>
        </w:rPr>
      </w:pPr>
      <w:r w:rsidRPr="008A14D9">
        <w:rPr>
          <w:rFonts w:ascii="Palatino Linotype" w:hAnsi="Palatino Linotype"/>
          <w:sz w:val="22"/>
          <w:szCs w:val="22"/>
        </w:rPr>
        <w:t>All in the City of Grand Island, County of Hall, State of Nebraska.</w:t>
      </w:r>
    </w:p>
    <w:p w:rsidR="008A14D9" w:rsidRPr="006B42DB" w:rsidRDefault="008A14D9">
      <w:pPr>
        <w:rPr>
          <w:rFonts w:ascii="Palatino Linotype" w:hAnsi="Palatino Linotype"/>
          <w:b/>
          <w:sz w:val="22"/>
          <w:szCs w:val="22"/>
        </w:rPr>
      </w:pPr>
    </w:p>
    <w:p w:rsidR="009E79B3" w:rsidRPr="006B42DB" w:rsidRDefault="009E79B3">
      <w:pPr>
        <w:rPr>
          <w:rFonts w:ascii="Palatino Linotype" w:hAnsi="Palatino Linotype"/>
          <w:sz w:val="22"/>
          <w:szCs w:val="22"/>
        </w:rPr>
      </w:pPr>
      <w:r>
        <w:rPr>
          <w:rFonts w:ascii="Palatino Linotype" w:hAnsi="Palatino Linotype"/>
          <w:sz w:val="22"/>
          <w:szCs w:val="22"/>
        </w:rPr>
        <w:t>Figure 1 depicts</w:t>
      </w:r>
      <w:r w:rsidR="00281BC8" w:rsidRPr="006B42DB">
        <w:rPr>
          <w:rFonts w:ascii="Palatino Linotype" w:hAnsi="Palatino Linotype"/>
          <w:sz w:val="22"/>
          <w:szCs w:val="22"/>
        </w:rPr>
        <w:t xml:space="preserve"> the location of the site</w:t>
      </w:r>
      <w:r w:rsidR="00277BA6" w:rsidRPr="006B42DB">
        <w:rPr>
          <w:rFonts w:ascii="Palatino Linotype" w:hAnsi="Palatino Linotype"/>
          <w:sz w:val="22"/>
          <w:szCs w:val="22"/>
        </w:rPr>
        <w:t xml:space="preserve"> and supersedes the</w:t>
      </w:r>
      <w:r w:rsidR="00B70A6B">
        <w:rPr>
          <w:rFonts w:ascii="Palatino Linotype" w:hAnsi="Palatino Linotype"/>
          <w:sz w:val="22"/>
          <w:szCs w:val="22"/>
        </w:rPr>
        <w:t xml:space="preserve"> above</w:t>
      </w:r>
      <w:r w:rsidR="00277BA6" w:rsidRPr="006B42DB">
        <w:rPr>
          <w:rFonts w:ascii="Palatino Linotype" w:hAnsi="Palatino Linotype"/>
          <w:sz w:val="22"/>
          <w:szCs w:val="22"/>
        </w:rPr>
        <w:t xml:space="preserve"> description</w:t>
      </w:r>
      <w:r w:rsidR="00281BC8" w:rsidRPr="006B42DB">
        <w:rPr>
          <w:rFonts w:ascii="Palatino Linotype" w:hAnsi="Palatino Linotype"/>
          <w:sz w:val="22"/>
          <w:szCs w:val="22"/>
        </w:rPr>
        <w:t>.</w:t>
      </w:r>
    </w:p>
    <w:p w:rsidR="00281BC8" w:rsidRDefault="009E79B3">
      <w:pPr>
        <w:rPr>
          <w:rFonts w:ascii="Palatino Linotype" w:hAnsi="Palatino Linotype" w:cs="Garamond"/>
          <w:b/>
          <w:sz w:val="22"/>
        </w:rPr>
      </w:pPr>
      <w:r>
        <w:rPr>
          <w:rFonts w:ascii="Palatino Linotype" w:hAnsi="Palatino Linotype" w:cs="Garamond"/>
          <w:b/>
          <w:noProof/>
          <w:sz w:val="22"/>
        </w:rPr>
        <w:drawing>
          <wp:inline distT="0" distB="0" distL="0" distR="0">
            <wp:extent cx="4680058" cy="4304581"/>
            <wp:effectExtent l="19050" t="0" r="6242" b="0"/>
            <wp:docPr id="1" name="Picture 0" descr="VA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Study Area.jpg"/>
                    <pic:cNvPicPr/>
                  </pic:nvPicPr>
                  <pic:blipFill>
                    <a:blip r:embed="rId8" cstate="print"/>
                    <a:srcRect l="14561" t="10478" r="16575" b="16401"/>
                    <a:stretch>
                      <a:fillRect/>
                    </a:stretch>
                  </pic:blipFill>
                  <pic:spPr>
                    <a:xfrm>
                      <a:off x="0" y="0"/>
                      <a:ext cx="4682852" cy="4307150"/>
                    </a:xfrm>
                    <a:prstGeom prst="rect">
                      <a:avLst/>
                    </a:prstGeom>
                  </pic:spPr>
                </pic:pic>
              </a:graphicData>
            </a:graphic>
          </wp:inline>
        </w:drawing>
      </w:r>
    </w:p>
    <w:p w:rsidR="009E79B3" w:rsidRPr="004F3CD3" w:rsidRDefault="009E79B3" w:rsidP="009E79B3">
      <w:pPr>
        <w:ind w:left="360"/>
        <w:rPr>
          <w:rFonts w:ascii="Palatino Linotype" w:hAnsi="Palatino Linotype"/>
          <w:bCs/>
          <w:sz w:val="18"/>
          <w:szCs w:val="18"/>
        </w:rPr>
      </w:pPr>
      <w:r>
        <w:rPr>
          <w:rFonts w:ascii="Palatino Linotype" w:hAnsi="Palatino Linotype"/>
          <w:bCs/>
          <w:sz w:val="18"/>
          <w:szCs w:val="18"/>
        </w:rPr>
        <w:t>Figure 1: Study area for Veterans Affairs CBOC Site Blight Study.</w:t>
      </w:r>
    </w:p>
    <w:p w:rsidR="009E79B3" w:rsidRDefault="009E79B3">
      <w:pPr>
        <w:rPr>
          <w:rFonts w:ascii="Palatino Linotype" w:hAnsi="Palatino Linotype" w:cs="Garamond"/>
          <w:b/>
          <w:sz w:val="22"/>
        </w:rPr>
      </w:pPr>
    </w:p>
    <w:p w:rsidR="009E79B3" w:rsidRPr="006B42DB" w:rsidRDefault="009E79B3">
      <w:pPr>
        <w:rPr>
          <w:rFonts w:ascii="Palatino Linotype" w:hAnsi="Palatino Linotype" w:cs="Garamond"/>
          <w:b/>
          <w:sz w:val="22"/>
        </w:rPr>
      </w:pPr>
    </w:p>
    <w:p w:rsidR="00281BC8" w:rsidRPr="00E10ECC" w:rsidRDefault="00281BC8">
      <w:pPr>
        <w:rPr>
          <w:rFonts w:ascii="Palatino Linotype" w:hAnsi="Palatino Linotype" w:cs="Garamond"/>
          <w:b/>
          <w:sz w:val="22"/>
        </w:rPr>
      </w:pPr>
      <w:r w:rsidRPr="006B42DB">
        <w:rPr>
          <w:rFonts w:ascii="Palatino Linotype" w:hAnsi="Palatino Linotype" w:cs="Garamond"/>
          <w:b/>
          <w:sz w:val="22"/>
        </w:rPr>
        <w:lastRenderedPageBreak/>
        <w:t>DESIGNATION OF BLIGHT</w:t>
      </w:r>
    </w:p>
    <w:p w:rsidR="00281BC8" w:rsidRPr="006B42DB" w:rsidRDefault="00281BC8">
      <w:pPr>
        <w:rPr>
          <w:rFonts w:ascii="Palatino Linotype" w:hAnsi="Palatino Linotype" w:cs="Garamond"/>
          <w:b/>
          <w:bCs/>
          <w:sz w:val="22"/>
        </w:rPr>
      </w:pPr>
      <w:r w:rsidRPr="006B42DB">
        <w:rPr>
          <w:rFonts w:ascii="Palatino Linotype" w:hAnsi="Palatino Linotype" w:cs="Garamond"/>
          <w:sz w:val="22"/>
        </w:rPr>
        <w:t xml:space="preserve">In order to qualify as a blighted and substandard area in accordance with the requirements of Section 18-2103, a parcel or district must comply with certain objective and subjective evaluative criteria, set forth by state statute. </w:t>
      </w:r>
    </w:p>
    <w:p w:rsidR="00281BC8" w:rsidRPr="006B42DB" w:rsidRDefault="00281BC8">
      <w:pPr>
        <w:rPr>
          <w:rFonts w:ascii="Palatino Linotype" w:hAnsi="Palatino Linotype" w:cs="Garamond"/>
          <w:b/>
          <w:bCs/>
          <w:sz w:val="22"/>
        </w:rPr>
      </w:pPr>
    </w:p>
    <w:p w:rsidR="00281BC8" w:rsidRPr="00E10ECC" w:rsidRDefault="00281BC8" w:rsidP="00E10ECC">
      <w:pPr>
        <w:rPr>
          <w:rFonts w:ascii="Palatino Linotype" w:hAnsi="Palatino Linotype" w:cs="Garamond"/>
          <w:sz w:val="22"/>
        </w:rPr>
      </w:pPr>
      <w:r w:rsidRPr="006B42DB">
        <w:rPr>
          <w:rFonts w:ascii="Palatino Linotype" w:hAnsi="Palatino Linotype" w:cs="Garamond"/>
          <w:b/>
          <w:bCs/>
          <w:sz w:val="22"/>
        </w:rPr>
        <w:t>Objective Criteria</w:t>
      </w:r>
    </w:p>
    <w:p w:rsidR="00281BC8" w:rsidRPr="006B42DB" w:rsidRDefault="00281BC8">
      <w:pPr>
        <w:autoSpaceDE w:val="0"/>
        <w:autoSpaceDN w:val="0"/>
        <w:adjustRightInd w:val="0"/>
        <w:rPr>
          <w:rFonts w:ascii="Palatino Linotype" w:hAnsi="Palatino Linotype" w:cs="Garamond"/>
          <w:sz w:val="22"/>
        </w:rPr>
      </w:pPr>
      <w:r w:rsidRPr="006B42DB">
        <w:rPr>
          <w:rFonts w:ascii="Palatino Linotype" w:hAnsi="Palatino Linotype" w:cs="Garamond"/>
          <w:sz w:val="22"/>
        </w:rPr>
        <w:t xml:space="preserve">In order to qualify as “blighted,” a site must </w:t>
      </w:r>
      <w:r w:rsidR="008A43E3">
        <w:rPr>
          <w:rFonts w:ascii="Palatino Linotype" w:hAnsi="Palatino Linotype" w:cs="Garamond"/>
          <w:sz w:val="22"/>
        </w:rPr>
        <w:t>meet</w:t>
      </w:r>
      <w:r w:rsidRPr="006B42DB">
        <w:rPr>
          <w:rFonts w:ascii="Palatino Linotype" w:hAnsi="Palatino Linotype" w:cs="Garamond"/>
          <w:sz w:val="22"/>
        </w:rPr>
        <w:t xml:space="preserve"> at least </w:t>
      </w:r>
      <w:r w:rsidRPr="006B42DB">
        <w:rPr>
          <w:rFonts w:ascii="Palatino Linotype" w:hAnsi="Palatino Linotype" w:cs="Garamond"/>
          <w:bCs/>
          <w:sz w:val="22"/>
        </w:rPr>
        <w:t xml:space="preserve">one </w:t>
      </w:r>
      <w:r w:rsidRPr="006B42DB">
        <w:rPr>
          <w:rFonts w:ascii="Palatino Linotype" w:hAnsi="Palatino Linotype" w:cs="Garamond"/>
          <w:sz w:val="22"/>
        </w:rPr>
        <w:t>of five objective, or numerical, criteria.  These criteria include:</w:t>
      </w:r>
    </w:p>
    <w:p w:rsidR="00281BC8" w:rsidRPr="006B42DB" w:rsidRDefault="00281BC8">
      <w:pPr>
        <w:autoSpaceDE w:val="0"/>
        <w:autoSpaceDN w:val="0"/>
        <w:adjustRightInd w:val="0"/>
        <w:rPr>
          <w:rFonts w:ascii="Palatino Linotype" w:hAnsi="Palatino Linotype" w:cs="Garamond"/>
          <w:sz w:val="22"/>
        </w:rPr>
      </w:pPr>
    </w:p>
    <w:p w:rsidR="0047562E" w:rsidRPr="0047562E" w:rsidRDefault="00281BC8" w:rsidP="0047562E">
      <w:pPr>
        <w:numPr>
          <w:ilvl w:val="0"/>
          <w:numId w:val="20"/>
        </w:numPr>
        <w:tabs>
          <w:tab w:val="clear" w:pos="720"/>
          <w:tab w:val="num" w:pos="360"/>
        </w:tabs>
        <w:autoSpaceDE w:val="0"/>
        <w:autoSpaceDN w:val="0"/>
        <w:adjustRightInd w:val="0"/>
        <w:ind w:left="360"/>
        <w:rPr>
          <w:rFonts w:ascii="Palatino Linotype" w:hAnsi="Palatino Linotype" w:cs="Garamond"/>
          <w:sz w:val="22"/>
        </w:rPr>
      </w:pPr>
      <w:r w:rsidRPr="006B42DB">
        <w:rPr>
          <w:rFonts w:ascii="Palatino Linotype" w:hAnsi="Palatino Linotype" w:cs="Garamond"/>
          <w:i/>
          <w:iCs/>
          <w:sz w:val="22"/>
        </w:rPr>
        <w:t xml:space="preserve">Unemployment.  </w:t>
      </w:r>
      <w:r w:rsidRPr="006B42DB">
        <w:rPr>
          <w:rFonts w:ascii="Palatino Linotype" w:hAnsi="Palatino Linotype" w:cs="Garamond"/>
          <w:sz w:val="22"/>
        </w:rPr>
        <w:t xml:space="preserve">The qualifying criterion is an unemployment rate in the designated area that is at least 120% of the state or national average.  </w:t>
      </w:r>
      <w:r w:rsidR="0047562E">
        <w:rPr>
          <w:rFonts w:ascii="Palatino Linotype" w:hAnsi="Palatino Linotype" w:cs="Garamond"/>
          <w:sz w:val="22"/>
        </w:rPr>
        <w:t>200</w:t>
      </w:r>
      <w:r w:rsidR="002A65F2">
        <w:rPr>
          <w:rFonts w:ascii="Palatino Linotype" w:hAnsi="Palatino Linotype" w:cs="Garamond"/>
          <w:sz w:val="22"/>
        </w:rPr>
        <w:t xml:space="preserve">0 Census block group data is the most recent </w:t>
      </w:r>
      <w:r w:rsidR="0047562E">
        <w:rPr>
          <w:rFonts w:ascii="Palatino Linotype" w:hAnsi="Palatino Linotype" w:cs="Garamond"/>
          <w:sz w:val="22"/>
        </w:rPr>
        <w:t xml:space="preserve">decennial </w:t>
      </w:r>
      <w:r w:rsidR="002A65F2">
        <w:rPr>
          <w:rFonts w:ascii="Palatino Linotype" w:hAnsi="Palatino Linotype" w:cs="Garamond"/>
          <w:sz w:val="22"/>
        </w:rPr>
        <w:t xml:space="preserve">census data </w:t>
      </w:r>
      <w:r w:rsidR="0047562E">
        <w:rPr>
          <w:rFonts w:ascii="Palatino Linotype" w:hAnsi="Palatino Linotype" w:cs="Garamond"/>
          <w:sz w:val="22"/>
        </w:rPr>
        <w:t xml:space="preserve">available </w:t>
      </w:r>
      <w:r w:rsidRPr="006B42DB">
        <w:rPr>
          <w:rFonts w:ascii="Palatino Linotype" w:hAnsi="Palatino Linotype" w:cs="Garamond"/>
          <w:sz w:val="22"/>
        </w:rPr>
        <w:t xml:space="preserve">to determine the site’s performance with respect to </w:t>
      </w:r>
      <w:r w:rsidR="008F1E9F">
        <w:rPr>
          <w:rFonts w:ascii="Palatino Linotype" w:hAnsi="Palatino Linotype" w:cs="Garamond"/>
          <w:sz w:val="22"/>
        </w:rPr>
        <w:t>unemployment</w:t>
      </w:r>
      <w:r w:rsidRPr="006B42DB">
        <w:rPr>
          <w:rFonts w:ascii="Palatino Linotype" w:hAnsi="Palatino Linotype" w:cs="Garamond"/>
          <w:sz w:val="22"/>
        </w:rPr>
        <w:t>.</w:t>
      </w:r>
      <w:r w:rsidR="00D27170">
        <w:rPr>
          <w:rFonts w:ascii="Palatino Linotype" w:hAnsi="Palatino Linotype" w:cs="Garamond"/>
          <w:sz w:val="22"/>
        </w:rPr>
        <w:t xml:space="preserve"> </w:t>
      </w:r>
    </w:p>
    <w:p w:rsidR="0047562E" w:rsidRDefault="0047562E" w:rsidP="00D27170">
      <w:pPr>
        <w:autoSpaceDE w:val="0"/>
        <w:autoSpaceDN w:val="0"/>
        <w:adjustRightInd w:val="0"/>
        <w:ind w:left="360"/>
        <w:rPr>
          <w:rFonts w:ascii="Palatino Linotype" w:hAnsi="Palatino Linotype" w:cs="Garamond"/>
          <w:sz w:val="22"/>
        </w:rPr>
      </w:pPr>
    </w:p>
    <w:p w:rsidR="00281BC8" w:rsidRPr="008F1E9F" w:rsidRDefault="00D27170" w:rsidP="00D27170">
      <w:pPr>
        <w:autoSpaceDE w:val="0"/>
        <w:autoSpaceDN w:val="0"/>
        <w:adjustRightInd w:val="0"/>
        <w:ind w:left="360"/>
        <w:rPr>
          <w:rFonts w:ascii="Palatino Linotype" w:hAnsi="Palatino Linotype" w:cs="Garamond"/>
          <w:sz w:val="22"/>
        </w:rPr>
      </w:pPr>
      <w:r>
        <w:rPr>
          <w:rFonts w:ascii="Palatino Linotype" w:hAnsi="Palatino Linotype" w:cs="Garamond"/>
          <w:sz w:val="22"/>
        </w:rPr>
        <w:t xml:space="preserve">More recent data is </w:t>
      </w:r>
      <w:r w:rsidR="00C91418">
        <w:rPr>
          <w:rFonts w:ascii="Palatino Linotype" w:hAnsi="Palatino Linotype" w:cs="Garamond"/>
          <w:sz w:val="22"/>
        </w:rPr>
        <w:t>provided</w:t>
      </w:r>
      <w:r>
        <w:rPr>
          <w:rFonts w:ascii="Palatino Linotype" w:hAnsi="Palatino Linotype" w:cs="Garamond"/>
          <w:sz w:val="22"/>
        </w:rPr>
        <w:t xml:space="preserve"> by the ongoing American Community Survey</w:t>
      </w:r>
      <w:r w:rsidR="0047562E">
        <w:rPr>
          <w:rFonts w:ascii="Palatino Linotype" w:hAnsi="Palatino Linotype" w:cs="Garamond"/>
          <w:sz w:val="22"/>
        </w:rPr>
        <w:t xml:space="preserve"> (ACS)</w:t>
      </w:r>
      <w:r>
        <w:rPr>
          <w:rFonts w:ascii="Palatino Linotype" w:hAnsi="Palatino Linotype" w:cs="Garamond"/>
          <w:sz w:val="22"/>
        </w:rPr>
        <w:t>, which generates com</w:t>
      </w:r>
      <w:r w:rsidR="00C91418">
        <w:rPr>
          <w:rFonts w:ascii="Palatino Linotype" w:hAnsi="Palatino Linotype" w:cs="Garamond"/>
          <w:sz w:val="22"/>
        </w:rPr>
        <w:t>munity data from smaller</w:t>
      </w:r>
      <w:r w:rsidR="0047562E">
        <w:rPr>
          <w:rFonts w:ascii="Palatino Linotype" w:hAnsi="Palatino Linotype" w:cs="Garamond"/>
          <w:sz w:val="22"/>
        </w:rPr>
        <w:t>, more frequent</w:t>
      </w:r>
      <w:r w:rsidR="00C91418">
        <w:rPr>
          <w:rFonts w:ascii="Palatino Linotype" w:hAnsi="Palatino Linotype" w:cs="Garamond"/>
          <w:sz w:val="22"/>
        </w:rPr>
        <w:t xml:space="preserve"> samples</w:t>
      </w:r>
      <w:r>
        <w:rPr>
          <w:rFonts w:ascii="Palatino Linotype" w:hAnsi="Palatino Linotype" w:cs="Garamond"/>
          <w:sz w:val="22"/>
        </w:rPr>
        <w:t xml:space="preserve"> on</w:t>
      </w:r>
      <w:r w:rsidR="002E0EC5">
        <w:rPr>
          <w:rFonts w:ascii="Palatino Linotype" w:hAnsi="Palatino Linotype" w:cs="Garamond"/>
          <w:sz w:val="22"/>
        </w:rPr>
        <w:t xml:space="preserve"> an</w:t>
      </w:r>
      <w:r>
        <w:rPr>
          <w:rFonts w:ascii="Palatino Linotype" w:hAnsi="Palatino Linotype" w:cs="Garamond"/>
          <w:sz w:val="22"/>
        </w:rPr>
        <w:t xml:space="preserve"> array of topics.  </w:t>
      </w:r>
      <w:r w:rsidR="008F1E9F" w:rsidRPr="008F1E9F">
        <w:rPr>
          <w:rFonts w:ascii="Palatino Linotype" w:hAnsi="Palatino Linotype" w:cs="Garamond"/>
          <w:sz w:val="22"/>
        </w:rPr>
        <w:t xml:space="preserve">Along with 2000 Census data, 2006-2010 “5-year estimates” from the </w:t>
      </w:r>
      <w:r>
        <w:rPr>
          <w:rFonts w:ascii="Palatino Linotype" w:hAnsi="Palatino Linotype" w:cs="Garamond"/>
          <w:sz w:val="22"/>
        </w:rPr>
        <w:t>ACS</w:t>
      </w:r>
      <w:r w:rsidR="0047562E">
        <w:rPr>
          <w:rFonts w:ascii="Palatino Linotype" w:hAnsi="Palatino Linotype" w:cs="Garamond"/>
          <w:sz w:val="22"/>
        </w:rPr>
        <w:t xml:space="preserve"> were used to determine whether the site met this</w:t>
      </w:r>
      <w:r w:rsidR="008F1E9F" w:rsidRPr="008F1E9F">
        <w:rPr>
          <w:rFonts w:ascii="Palatino Linotype" w:hAnsi="Palatino Linotype" w:cs="Garamond"/>
          <w:sz w:val="22"/>
        </w:rPr>
        <w:t xml:space="preserve"> criterion</w:t>
      </w:r>
      <w:r w:rsidR="009A5E2A">
        <w:rPr>
          <w:rFonts w:ascii="Palatino Linotype" w:hAnsi="Palatino Linotype" w:cs="Garamond"/>
          <w:sz w:val="22"/>
        </w:rPr>
        <w:t>.</w:t>
      </w:r>
    </w:p>
    <w:p w:rsidR="00281BC8" w:rsidRPr="006B42DB" w:rsidRDefault="00281BC8">
      <w:pPr>
        <w:autoSpaceDE w:val="0"/>
        <w:autoSpaceDN w:val="0"/>
        <w:adjustRightInd w:val="0"/>
        <w:ind w:firstLine="720"/>
        <w:rPr>
          <w:rFonts w:ascii="Palatino Linotype" w:hAnsi="Palatino Linotype" w:cs="Garamond"/>
          <w:sz w:val="22"/>
        </w:rPr>
      </w:pPr>
    </w:p>
    <w:p w:rsidR="00281BC8" w:rsidRPr="006B42DB" w:rsidRDefault="00281BC8">
      <w:pPr>
        <w:numPr>
          <w:ilvl w:val="0"/>
          <w:numId w:val="20"/>
        </w:numPr>
        <w:tabs>
          <w:tab w:val="clear" w:pos="720"/>
          <w:tab w:val="num" w:pos="360"/>
        </w:tabs>
        <w:autoSpaceDE w:val="0"/>
        <w:autoSpaceDN w:val="0"/>
        <w:adjustRightInd w:val="0"/>
        <w:ind w:left="360"/>
        <w:rPr>
          <w:rFonts w:ascii="Palatino Linotype" w:hAnsi="Palatino Linotype" w:cs="Garamond"/>
          <w:sz w:val="22"/>
        </w:rPr>
      </w:pPr>
      <w:r w:rsidRPr="006B42DB">
        <w:rPr>
          <w:rFonts w:ascii="Palatino Linotype" w:hAnsi="Palatino Linotype" w:cs="Garamond"/>
          <w:i/>
          <w:iCs/>
          <w:sz w:val="22"/>
        </w:rPr>
        <w:t xml:space="preserve">Average age of residential or commercial units in the area. </w:t>
      </w:r>
      <w:r w:rsidRPr="006B42DB">
        <w:rPr>
          <w:rFonts w:ascii="Palatino Linotype" w:hAnsi="Palatino Linotype" w:cs="Garamond"/>
          <w:sz w:val="22"/>
        </w:rPr>
        <w:t xml:space="preserve">The qualifying criterion is that structures in the proposed blighted area have an average age of at least 40 years.  </w:t>
      </w:r>
    </w:p>
    <w:p w:rsidR="00281BC8" w:rsidRPr="006B42DB" w:rsidRDefault="00281BC8">
      <w:pPr>
        <w:autoSpaceDE w:val="0"/>
        <w:autoSpaceDN w:val="0"/>
        <w:adjustRightInd w:val="0"/>
        <w:rPr>
          <w:rFonts w:ascii="Palatino Linotype" w:hAnsi="Palatino Linotype" w:cs="Garamond"/>
          <w:sz w:val="22"/>
        </w:rPr>
      </w:pPr>
    </w:p>
    <w:p w:rsidR="00281BC8" w:rsidRPr="006B42DB" w:rsidRDefault="00281BC8">
      <w:pPr>
        <w:numPr>
          <w:ilvl w:val="0"/>
          <w:numId w:val="20"/>
        </w:numPr>
        <w:tabs>
          <w:tab w:val="clear" w:pos="720"/>
          <w:tab w:val="num" w:pos="360"/>
        </w:tabs>
        <w:autoSpaceDE w:val="0"/>
        <w:autoSpaceDN w:val="0"/>
        <w:adjustRightInd w:val="0"/>
        <w:ind w:left="360"/>
        <w:rPr>
          <w:rFonts w:ascii="Palatino Linotype" w:hAnsi="Palatino Linotype" w:cs="Garamond"/>
          <w:sz w:val="22"/>
        </w:rPr>
      </w:pPr>
      <w:r w:rsidRPr="006B42DB">
        <w:rPr>
          <w:rFonts w:ascii="Palatino Linotype" w:hAnsi="Palatino Linotype" w:cs="Garamond"/>
          <w:i/>
          <w:iCs/>
          <w:sz w:val="22"/>
        </w:rPr>
        <w:t>Per capita income.</w:t>
      </w:r>
      <w:r w:rsidRPr="006B42DB">
        <w:rPr>
          <w:rFonts w:ascii="Palatino Linotype" w:hAnsi="Palatino Linotype" w:cs="Garamond"/>
          <w:sz w:val="22"/>
        </w:rPr>
        <w:t xml:space="preserve">  The qualifying criterion is a per capita income figure for the area that is lower than the average per capita income of the municipality in which the area is located</w:t>
      </w:r>
      <w:r w:rsidR="00C478D7">
        <w:rPr>
          <w:rFonts w:ascii="Palatino Linotype" w:hAnsi="Palatino Linotype" w:cs="Garamond"/>
          <w:sz w:val="22"/>
        </w:rPr>
        <w:t>.  Block group data from the 201</w:t>
      </w:r>
      <w:r w:rsidRPr="006B42DB">
        <w:rPr>
          <w:rFonts w:ascii="Palatino Linotype" w:hAnsi="Palatino Linotype" w:cs="Garamond"/>
          <w:sz w:val="22"/>
        </w:rPr>
        <w:t>0 Census</w:t>
      </w:r>
      <w:r w:rsidR="002A65F2">
        <w:rPr>
          <w:rFonts w:ascii="Palatino Linotype" w:hAnsi="Palatino Linotype" w:cs="Garamond"/>
          <w:sz w:val="22"/>
        </w:rPr>
        <w:t xml:space="preserve"> is the most recent census data </w:t>
      </w:r>
      <w:r w:rsidRPr="006B42DB">
        <w:rPr>
          <w:rFonts w:ascii="Palatino Linotype" w:hAnsi="Palatino Linotype" w:cs="Garamond"/>
          <w:sz w:val="22"/>
        </w:rPr>
        <w:t xml:space="preserve">utilized to assess </w:t>
      </w:r>
      <w:r w:rsidR="00655654">
        <w:rPr>
          <w:rFonts w:ascii="Palatino Linotype" w:hAnsi="Palatino Linotype" w:cs="Garamond"/>
          <w:sz w:val="22"/>
        </w:rPr>
        <w:t xml:space="preserve">this condition.  </w:t>
      </w:r>
      <w:r w:rsidR="00042F0C">
        <w:rPr>
          <w:rFonts w:ascii="Palatino Linotype" w:hAnsi="Palatino Linotype" w:cs="Garamond"/>
          <w:sz w:val="22"/>
        </w:rPr>
        <w:t>Five</w:t>
      </w:r>
      <w:r w:rsidR="00655654">
        <w:rPr>
          <w:rFonts w:ascii="Palatino Linotype" w:hAnsi="Palatino Linotype" w:cs="Garamond"/>
          <w:sz w:val="22"/>
        </w:rPr>
        <w:t xml:space="preserve">-year estimates, (2006-2010) from the </w:t>
      </w:r>
      <w:r w:rsidR="0047562E">
        <w:rPr>
          <w:rFonts w:ascii="Palatino Linotype" w:hAnsi="Palatino Linotype" w:cs="Garamond"/>
          <w:sz w:val="22"/>
        </w:rPr>
        <w:t>ACS</w:t>
      </w:r>
      <w:r w:rsidR="00042F0C">
        <w:rPr>
          <w:rFonts w:ascii="Palatino Linotype" w:hAnsi="Palatino Linotype" w:cs="Garamond"/>
          <w:sz w:val="22"/>
        </w:rPr>
        <w:t xml:space="preserve"> also</w:t>
      </w:r>
      <w:r w:rsidR="00655654">
        <w:rPr>
          <w:rFonts w:ascii="Palatino Linotype" w:hAnsi="Palatino Linotype" w:cs="Garamond"/>
          <w:sz w:val="22"/>
        </w:rPr>
        <w:t xml:space="preserve"> as</w:t>
      </w:r>
      <w:r w:rsidR="002E0EC5">
        <w:rPr>
          <w:rFonts w:ascii="Palatino Linotype" w:hAnsi="Palatino Linotype" w:cs="Garamond"/>
          <w:sz w:val="22"/>
        </w:rPr>
        <w:t>sisted in accurately assessing this criteria</w:t>
      </w:r>
      <w:r w:rsidR="00C91418">
        <w:rPr>
          <w:rFonts w:ascii="Palatino Linotype" w:hAnsi="Palatino Linotype" w:cs="Garamond"/>
          <w:sz w:val="22"/>
        </w:rPr>
        <w:t>.</w:t>
      </w:r>
    </w:p>
    <w:p w:rsidR="00281BC8" w:rsidRPr="00E23752" w:rsidRDefault="00281BC8">
      <w:pPr>
        <w:autoSpaceDE w:val="0"/>
        <w:autoSpaceDN w:val="0"/>
        <w:adjustRightInd w:val="0"/>
        <w:rPr>
          <w:rFonts w:ascii="Palatino Linotype" w:hAnsi="Palatino Linotype" w:cs="Garamond"/>
          <w:sz w:val="22"/>
        </w:rPr>
      </w:pPr>
    </w:p>
    <w:p w:rsidR="003162C7" w:rsidRPr="00AA3C10" w:rsidRDefault="003162C7" w:rsidP="003162C7">
      <w:pPr>
        <w:numPr>
          <w:ilvl w:val="0"/>
          <w:numId w:val="20"/>
        </w:numPr>
        <w:tabs>
          <w:tab w:val="clear" w:pos="720"/>
          <w:tab w:val="num" w:pos="360"/>
        </w:tabs>
        <w:autoSpaceDE w:val="0"/>
        <w:autoSpaceDN w:val="0"/>
        <w:adjustRightInd w:val="0"/>
        <w:ind w:left="360"/>
        <w:rPr>
          <w:rFonts w:ascii="Palatino Linotype" w:hAnsi="Palatino Linotype" w:cs="Garamond"/>
          <w:sz w:val="22"/>
        </w:rPr>
      </w:pPr>
      <w:r w:rsidRPr="00AA3C10">
        <w:rPr>
          <w:rFonts w:ascii="Palatino Linotype" w:hAnsi="Palatino Linotype" w:cs="Garamond"/>
          <w:i/>
          <w:iCs/>
          <w:sz w:val="22"/>
        </w:rPr>
        <w:t>Population.</w:t>
      </w:r>
      <w:r w:rsidRPr="00AA3C10">
        <w:rPr>
          <w:rFonts w:ascii="Palatino Linotype" w:hAnsi="Palatino Linotype" w:cs="Garamond"/>
          <w:sz w:val="22"/>
        </w:rPr>
        <w:t xml:space="preserve">  The qualifying criterion is that the area has had either a stable or decreasing population based on the last two decennial censuses.  Census block group level data from 2000 and 2010 were examined to determine the presence of this condition.</w:t>
      </w:r>
    </w:p>
    <w:p w:rsidR="00281BC8" w:rsidRPr="00E23752" w:rsidRDefault="00281BC8">
      <w:pPr>
        <w:autoSpaceDE w:val="0"/>
        <w:autoSpaceDN w:val="0"/>
        <w:adjustRightInd w:val="0"/>
        <w:rPr>
          <w:rFonts w:ascii="Palatino Linotype" w:hAnsi="Palatino Linotype" w:cs="Garamond"/>
          <w:sz w:val="22"/>
        </w:rPr>
      </w:pPr>
    </w:p>
    <w:p w:rsidR="00281BC8" w:rsidRPr="00E23752" w:rsidRDefault="00281BC8">
      <w:pPr>
        <w:numPr>
          <w:ilvl w:val="0"/>
          <w:numId w:val="20"/>
        </w:numPr>
        <w:tabs>
          <w:tab w:val="clear" w:pos="720"/>
          <w:tab w:val="num" w:pos="360"/>
        </w:tabs>
        <w:autoSpaceDE w:val="0"/>
        <w:autoSpaceDN w:val="0"/>
        <w:adjustRightInd w:val="0"/>
        <w:ind w:left="360"/>
        <w:rPr>
          <w:rFonts w:ascii="Palatino Linotype" w:hAnsi="Palatino Linotype" w:cs="Garamond"/>
          <w:sz w:val="22"/>
        </w:rPr>
      </w:pPr>
      <w:r w:rsidRPr="00E23752">
        <w:rPr>
          <w:rFonts w:ascii="Palatino Linotype" w:hAnsi="Palatino Linotype" w:cs="Garamond"/>
          <w:i/>
          <w:iCs/>
          <w:sz w:val="22"/>
        </w:rPr>
        <w:t xml:space="preserve">Unimproved land.  </w:t>
      </w:r>
      <w:r w:rsidRPr="00E23752">
        <w:rPr>
          <w:rFonts w:ascii="Palatino Linotype" w:hAnsi="Palatino Linotype" w:cs="Garamond"/>
          <w:sz w:val="22"/>
        </w:rPr>
        <w:t>This criterion applies to blight designation of predominately vacant areas.  Such an area qualifies as “blighted” if more than half of the plotted and subdivided property in the area has been within the city for 40 years and has remained unimproved during that time.</w:t>
      </w:r>
    </w:p>
    <w:p w:rsidR="009E79B3" w:rsidRDefault="009E79B3">
      <w:pPr>
        <w:rPr>
          <w:rFonts w:ascii="Palatino Linotype" w:hAnsi="Palatino Linotype"/>
          <w:sz w:val="22"/>
        </w:rPr>
      </w:pPr>
    </w:p>
    <w:p w:rsidR="009E79B3" w:rsidRDefault="009E79B3">
      <w:pPr>
        <w:rPr>
          <w:rFonts w:ascii="Palatino Linotype" w:hAnsi="Palatino Linotype"/>
          <w:sz w:val="22"/>
        </w:rPr>
      </w:pPr>
    </w:p>
    <w:p w:rsidR="009E79B3" w:rsidRDefault="009E79B3">
      <w:pPr>
        <w:rPr>
          <w:rFonts w:ascii="Palatino Linotype" w:hAnsi="Palatino Linotype"/>
          <w:sz w:val="22"/>
        </w:rPr>
      </w:pPr>
    </w:p>
    <w:p w:rsidR="009E79B3" w:rsidRDefault="009E79B3">
      <w:pPr>
        <w:rPr>
          <w:rFonts w:ascii="Palatino Linotype" w:hAnsi="Palatino Linotype"/>
          <w:sz w:val="22"/>
        </w:rPr>
      </w:pPr>
    </w:p>
    <w:p w:rsidR="009E79B3" w:rsidRDefault="009E79B3">
      <w:pPr>
        <w:rPr>
          <w:rFonts w:ascii="Palatino Linotype" w:hAnsi="Palatino Linotype"/>
          <w:sz w:val="22"/>
        </w:rPr>
      </w:pPr>
    </w:p>
    <w:p w:rsidR="009E79B3" w:rsidRDefault="009E79B3">
      <w:pPr>
        <w:rPr>
          <w:rFonts w:ascii="Palatino Linotype" w:hAnsi="Palatino Linotype"/>
          <w:sz w:val="22"/>
        </w:rPr>
      </w:pPr>
    </w:p>
    <w:p w:rsidR="009E79B3" w:rsidRPr="00E23752" w:rsidRDefault="009E79B3">
      <w:pPr>
        <w:rPr>
          <w:rFonts w:ascii="Palatino Linotype" w:hAnsi="Palatino Linotype"/>
          <w:sz w:val="22"/>
        </w:rPr>
      </w:pPr>
    </w:p>
    <w:p w:rsidR="00281BC8" w:rsidRPr="00E10ECC" w:rsidRDefault="00281BC8">
      <w:pPr>
        <w:rPr>
          <w:rFonts w:ascii="Palatino Linotype" w:hAnsi="Palatino Linotype"/>
          <w:b/>
          <w:sz w:val="22"/>
        </w:rPr>
      </w:pPr>
      <w:r w:rsidRPr="00E23752">
        <w:rPr>
          <w:rFonts w:ascii="Palatino Linotype" w:hAnsi="Palatino Linotype"/>
          <w:b/>
          <w:sz w:val="22"/>
        </w:rPr>
        <w:t>Subjective Criteria</w:t>
      </w:r>
    </w:p>
    <w:p w:rsidR="00281BC8" w:rsidRPr="00E23752" w:rsidRDefault="00281BC8">
      <w:pPr>
        <w:rPr>
          <w:rFonts w:ascii="Palatino Linotype" w:hAnsi="Palatino Linotype"/>
          <w:sz w:val="22"/>
        </w:rPr>
      </w:pPr>
      <w:r w:rsidRPr="00E23752">
        <w:rPr>
          <w:rFonts w:ascii="Palatino Linotype" w:hAnsi="Palatino Linotype"/>
          <w:sz w:val="22"/>
        </w:rPr>
        <w:t>In addition to meeting at least one of the objective requirements described above, a potentially blighted area must exhibit the presence of at least one of several subjective criteria.  These subjective evaluative criteria include:</w:t>
      </w:r>
    </w:p>
    <w:p w:rsidR="009E79B3" w:rsidRPr="00E23752" w:rsidRDefault="009E79B3">
      <w:pPr>
        <w:rPr>
          <w:rFonts w:ascii="Palatino Linotype" w:hAnsi="Palatino Linotype"/>
          <w:sz w:val="22"/>
        </w:rPr>
      </w:pPr>
    </w:p>
    <w:p w:rsidR="00281BC8" w:rsidRPr="00E23752" w:rsidRDefault="00281BC8">
      <w:pPr>
        <w:numPr>
          <w:ilvl w:val="0"/>
          <w:numId w:val="21"/>
        </w:numPr>
        <w:tabs>
          <w:tab w:val="clear" w:pos="720"/>
          <w:tab w:val="num" w:pos="360"/>
        </w:tabs>
        <w:ind w:left="360"/>
        <w:rPr>
          <w:rFonts w:ascii="Palatino Linotype" w:hAnsi="Palatino Linotype"/>
          <w:i/>
          <w:sz w:val="22"/>
        </w:rPr>
      </w:pPr>
      <w:r w:rsidRPr="00E23752">
        <w:rPr>
          <w:rFonts w:ascii="Palatino Linotype" w:hAnsi="Palatino Linotype"/>
          <w:i/>
          <w:sz w:val="22"/>
        </w:rPr>
        <w:t>Presence of a substantial number of deteriorated or deteriorating structures.</w:t>
      </w:r>
    </w:p>
    <w:p w:rsidR="00281BC8" w:rsidRPr="00E23752" w:rsidRDefault="00281BC8">
      <w:pPr>
        <w:rPr>
          <w:rFonts w:ascii="Palatino Linotype" w:hAnsi="Palatino Linotype"/>
          <w:i/>
          <w:sz w:val="22"/>
        </w:rPr>
      </w:pPr>
    </w:p>
    <w:p w:rsidR="00281BC8" w:rsidRPr="00E23752" w:rsidRDefault="00281BC8">
      <w:pPr>
        <w:numPr>
          <w:ilvl w:val="0"/>
          <w:numId w:val="21"/>
        </w:numPr>
        <w:tabs>
          <w:tab w:val="clear" w:pos="720"/>
          <w:tab w:val="num" w:pos="360"/>
        </w:tabs>
        <w:ind w:left="360"/>
        <w:rPr>
          <w:rFonts w:ascii="Palatino Linotype" w:hAnsi="Palatino Linotype"/>
          <w:i/>
          <w:sz w:val="22"/>
        </w:rPr>
      </w:pPr>
      <w:r w:rsidRPr="00E23752">
        <w:rPr>
          <w:rFonts w:ascii="Palatino Linotype" w:hAnsi="Palatino Linotype"/>
          <w:i/>
          <w:sz w:val="22"/>
        </w:rPr>
        <w:t>The existence of defective or inadequate street layout.</w:t>
      </w:r>
    </w:p>
    <w:p w:rsidR="00281BC8" w:rsidRPr="00E23752" w:rsidRDefault="00281BC8">
      <w:pPr>
        <w:rPr>
          <w:rFonts w:ascii="Palatino Linotype" w:hAnsi="Palatino Linotype"/>
          <w:i/>
          <w:sz w:val="22"/>
        </w:rPr>
      </w:pPr>
    </w:p>
    <w:p w:rsidR="00281BC8" w:rsidRPr="00E23752" w:rsidRDefault="00281BC8">
      <w:pPr>
        <w:numPr>
          <w:ilvl w:val="0"/>
          <w:numId w:val="21"/>
        </w:numPr>
        <w:tabs>
          <w:tab w:val="clear" w:pos="720"/>
          <w:tab w:val="num" w:pos="360"/>
        </w:tabs>
        <w:ind w:left="360"/>
        <w:rPr>
          <w:rFonts w:ascii="Palatino Linotype" w:hAnsi="Palatino Linotype"/>
          <w:i/>
          <w:sz w:val="22"/>
        </w:rPr>
      </w:pPr>
      <w:r w:rsidRPr="00E23752">
        <w:rPr>
          <w:rFonts w:ascii="Palatino Linotype" w:hAnsi="Palatino Linotype"/>
          <w:i/>
          <w:sz w:val="22"/>
        </w:rPr>
        <w:t>Faulty lot layout in relation to size, adequacy, accessibility, or usefulness.</w:t>
      </w:r>
    </w:p>
    <w:p w:rsidR="00281BC8" w:rsidRPr="00E23752" w:rsidRDefault="00281BC8">
      <w:pPr>
        <w:rPr>
          <w:rFonts w:ascii="Palatino Linotype" w:hAnsi="Palatino Linotype"/>
          <w:i/>
          <w:sz w:val="22"/>
        </w:rPr>
      </w:pPr>
    </w:p>
    <w:p w:rsidR="00281BC8" w:rsidRPr="00E23752" w:rsidRDefault="005C4469">
      <w:pPr>
        <w:numPr>
          <w:ilvl w:val="0"/>
          <w:numId w:val="21"/>
        </w:numPr>
        <w:tabs>
          <w:tab w:val="clear" w:pos="720"/>
          <w:tab w:val="num" w:pos="360"/>
        </w:tabs>
        <w:ind w:left="360"/>
        <w:rPr>
          <w:rFonts w:ascii="Palatino Linotype" w:hAnsi="Palatino Linotype"/>
          <w:i/>
          <w:sz w:val="22"/>
        </w:rPr>
      </w:pPr>
      <w:r>
        <w:rPr>
          <w:rFonts w:ascii="Palatino Linotype" w:hAnsi="Palatino Linotype"/>
          <w:i/>
          <w:sz w:val="22"/>
        </w:rPr>
        <w:t>Insanitary</w:t>
      </w:r>
      <w:r w:rsidR="00281BC8" w:rsidRPr="00E23752">
        <w:rPr>
          <w:rFonts w:ascii="Palatino Linotype" w:hAnsi="Palatino Linotype"/>
          <w:i/>
          <w:sz w:val="22"/>
        </w:rPr>
        <w:t xml:space="preserve"> or unsafe conditions.</w:t>
      </w:r>
    </w:p>
    <w:p w:rsidR="00281BC8" w:rsidRPr="00E23752" w:rsidRDefault="00281BC8">
      <w:pPr>
        <w:rPr>
          <w:rFonts w:ascii="Palatino Linotype" w:hAnsi="Palatino Linotype"/>
          <w:i/>
          <w:sz w:val="22"/>
        </w:rPr>
      </w:pPr>
    </w:p>
    <w:p w:rsidR="00281BC8" w:rsidRPr="00E23752" w:rsidRDefault="00281BC8">
      <w:pPr>
        <w:numPr>
          <w:ilvl w:val="0"/>
          <w:numId w:val="21"/>
        </w:numPr>
        <w:tabs>
          <w:tab w:val="clear" w:pos="720"/>
          <w:tab w:val="num" w:pos="360"/>
        </w:tabs>
        <w:ind w:left="360"/>
        <w:rPr>
          <w:rFonts w:ascii="Palatino Linotype" w:hAnsi="Palatino Linotype"/>
          <w:i/>
          <w:sz w:val="22"/>
        </w:rPr>
      </w:pPr>
      <w:r w:rsidRPr="00E23752">
        <w:rPr>
          <w:rFonts w:ascii="Palatino Linotype" w:hAnsi="Palatino Linotype"/>
          <w:i/>
          <w:sz w:val="22"/>
        </w:rPr>
        <w:t>Deterioration of site or other improvements.</w:t>
      </w:r>
    </w:p>
    <w:p w:rsidR="00281BC8" w:rsidRPr="00E23752" w:rsidRDefault="00281BC8">
      <w:pPr>
        <w:rPr>
          <w:rFonts w:ascii="Palatino Linotype" w:hAnsi="Palatino Linotype"/>
          <w:i/>
          <w:sz w:val="22"/>
        </w:rPr>
      </w:pPr>
    </w:p>
    <w:p w:rsidR="00281BC8" w:rsidRPr="00E23752" w:rsidRDefault="00281BC8">
      <w:pPr>
        <w:numPr>
          <w:ilvl w:val="0"/>
          <w:numId w:val="21"/>
        </w:numPr>
        <w:tabs>
          <w:tab w:val="clear" w:pos="720"/>
          <w:tab w:val="num" w:pos="360"/>
        </w:tabs>
        <w:ind w:left="360"/>
        <w:rPr>
          <w:rFonts w:ascii="Palatino Linotype" w:hAnsi="Palatino Linotype"/>
          <w:i/>
          <w:sz w:val="22"/>
        </w:rPr>
      </w:pPr>
      <w:r w:rsidRPr="00E23752">
        <w:rPr>
          <w:rFonts w:ascii="Palatino Linotype" w:hAnsi="Palatino Linotype"/>
          <w:i/>
          <w:sz w:val="22"/>
        </w:rPr>
        <w:t>Diversity of ownership.</w:t>
      </w:r>
    </w:p>
    <w:p w:rsidR="00281BC8" w:rsidRPr="00E23752" w:rsidRDefault="00281BC8">
      <w:pPr>
        <w:rPr>
          <w:rFonts w:ascii="Palatino Linotype" w:hAnsi="Palatino Linotype"/>
          <w:i/>
          <w:sz w:val="22"/>
        </w:rPr>
      </w:pPr>
    </w:p>
    <w:p w:rsidR="00281BC8" w:rsidRPr="00E23752" w:rsidRDefault="00281BC8">
      <w:pPr>
        <w:numPr>
          <w:ilvl w:val="0"/>
          <w:numId w:val="21"/>
        </w:numPr>
        <w:tabs>
          <w:tab w:val="clear" w:pos="720"/>
          <w:tab w:val="num" w:pos="360"/>
        </w:tabs>
        <w:ind w:left="360"/>
        <w:rPr>
          <w:rFonts w:ascii="Palatino Linotype" w:hAnsi="Palatino Linotype"/>
          <w:i/>
          <w:sz w:val="22"/>
        </w:rPr>
      </w:pPr>
      <w:r w:rsidRPr="00E23752">
        <w:rPr>
          <w:rFonts w:ascii="Palatino Linotype" w:hAnsi="Palatino Linotype"/>
          <w:i/>
          <w:sz w:val="22"/>
        </w:rPr>
        <w:t>Tax or special delinquency exceeding the fair value of the land.</w:t>
      </w:r>
    </w:p>
    <w:p w:rsidR="00281BC8" w:rsidRPr="00E23752" w:rsidRDefault="00281BC8">
      <w:pPr>
        <w:rPr>
          <w:rFonts w:ascii="Palatino Linotype" w:hAnsi="Palatino Linotype"/>
          <w:i/>
          <w:sz w:val="22"/>
        </w:rPr>
      </w:pPr>
    </w:p>
    <w:p w:rsidR="00281BC8" w:rsidRPr="00E23752" w:rsidRDefault="00281BC8">
      <w:pPr>
        <w:numPr>
          <w:ilvl w:val="0"/>
          <w:numId w:val="21"/>
        </w:numPr>
        <w:tabs>
          <w:tab w:val="clear" w:pos="720"/>
          <w:tab w:val="num" w:pos="360"/>
        </w:tabs>
        <w:ind w:left="360"/>
        <w:rPr>
          <w:rFonts w:ascii="Palatino Linotype" w:hAnsi="Palatino Linotype"/>
          <w:i/>
          <w:sz w:val="22"/>
        </w:rPr>
      </w:pPr>
      <w:r w:rsidRPr="00E23752">
        <w:rPr>
          <w:rFonts w:ascii="Palatino Linotype" w:hAnsi="Palatino Linotype"/>
          <w:i/>
          <w:sz w:val="22"/>
        </w:rPr>
        <w:t>Defective or unusual conditions of title.</w:t>
      </w:r>
    </w:p>
    <w:p w:rsidR="00281BC8" w:rsidRPr="00E23752" w:rsidRDefault="00281BC8">
      <w:pPr>
        <w:rPr>
          <w:rFonts w:ascii="Palatino Linotype" w:hAnsi="Palatino Linotype"/>
          <w:i/>
          <w:sz w:val="22"/>
        </w:rPr>
      </w:pPr>
    </w:p>
    <w:p w:rsidR="00281BC8" w:rsidRPr="00E23752" w:rsidRDefault="00281BC8">
      <w:pPr>
        <w:numPr>
          <w:ilvl w:val="0"/>
          <w:numId w:val="21"/>
        </w:numPr>
        <w:tabs>
          <w:tab w:val="clear" w:pos="720"/>
          <w:tab w:val="num" w:pos="360"/>
        </w:tabs>
        <w:ind w:left="360"/>
        <w:rPr>
          <w:rFonts w:ascii="Palatino Linotype" w:hAnsi="Palatino Linotype"/>
          <w:i/>
          <w:sz w:val="22"/>
        </w:rPr>
      </w:pPr>
      <w:r w:rsidRPr="00E23752">
        <w:rPr>
          <w:rFonts w:ascii="Palatino Linotype" w:hAnsi="Palatino Linotype"/>
          <w:i/>
          <w:sz w:val="22"/>
        </w:rPr>
        <w:t>Improper subdivision or obsolete platting.</w:t>
      </w:r>
    </w:p>
    <w:p w:rsidR="00281BC8" w:rsidRPr="00E23752" w:rsidRDefault="00281BC8">
      <w:pPr>
        <w:rPr>
          <w:rFonts w:ascii="Palatino Linotype" w:hAnsi="Palatino Linotype"/>
          <w:i/>
          <w:sz w:val="22"/>
        </w:rPr>
      </w:pPr>
    </w:p>
    <w:p w:rsidR="00281BC8" w:rsidRPr="00E23752" w:rsidRDefault="00281BC8">
      <w:pPr>
        <w:numPr>
          <w:ilvl w:val="0"/>
          <w:numId w:val="21"/>
        </w:numPr>
        <w:tabs>
          <w:tab w:val="clear" w:pos="720"/>
          <w:tab w:val="num" w:pos="360"/>
        </w:tabs>
        <w:ind w:left="360"/>
        <w:rPr>
          <w:rFonts w:ascii="Palatino Linotype" w:hAnsi="Palatino Linotype"/>
          <w:i/>
          <w:sz w:val="22"/>
        </w:rPr>
      </w:pPr>
      <w:r w:rsidRPr="00E23752">
        <w:rPr>
          <w:rFonts w:ascii="Palatino Linotype" w:hAnsi="Palatino Linotype"/>
          <w:i/>
          <w:sz w:val="22"/>
        </w:rPr>
        <w:t>The existence of conditions which endanger life or property by fire and other causes.</w:t>
      </w:r>
    </w:p>
    <w:p w:rsidR="00281BC8" w:rsidRPr="00E23752" w:rsidRDefault="00281BC8">
      <w:pPr>
        <w:rPr>
          <w:rFonts w:ascii="Palatino Linotype" w:hAnsi="Palatino Linotype"/>
          <w:i/>
          <w:sz w:val="22"/>
        </w:rPr>
      </w:pPr>
    </w:p>
    <w:p w:rsidR="00281BC8" w:rsidRPr="006B42DB" w:rsidRDefault="00281BC8">
      <w:pPr>
        <w:numPr>
          <w:ilvl w:val="0"/>
          <w:numId w:val="21"/>
        </w:numPr>
        <w:tabs>
          <w:tab w:val="clear" w:pos="720"/>
          <w:tab w:val="num" w:pos="360"/>
        </w:tabs>
        <w:ind w:left="360"/>
        <w:rPr>
          <w:rFonts w:ascii="Palatino Linotype" w:hAnsi="Palatino Linotype"/>
          <w:sz w:val="22"/>
        </w:rPr>
      </w:pPr>
      <w:r w:rsidRPr="00E23752">
        <w:rPr>
          <w:rFonts w:ascii="Palatino Linotype" w:hAnsi="Palatino Linotype"/>
          <w:i/>
          <w:sz w:val="22"/>
        </w:rPr>
        <w:t>Any combination of such factors that substantially impairs or arrests the sound growth of the community, retards the provision of housing accommodations, or constitutes economic or social liability and is detrimental to the public health, safety, morals, or welfare in its present conditions and use.</w:t>
      </w:r>
    </w:p>
    <w:p w:rsidR="002E7140" w:rsidRPr="009D3665" w:rsidRDefault="002E7140">
      <w:pPr>
        <w:rPr>
          <w:rFonts w:ascii="Palatino Linotype" w:hAnsi="Palatino Linotype"/>
          <w:b/>
          <w:sz w:val="22"/>
        </w:rPr>
      </w:pPr>
    </w:p>
    <w:p w:rsidR="00281BC8" w:rsidRPr="009D3665" w:rsidRDefault="00281BC8">
      <w:pPr>
        <w:rPr>
          <w:rFonts w:ascii="Palatino Linotype" w:hAnsi="Palatino Linotype"/>
          <w:sz w:val="22"/>
        </w:rPr>
      </w:pPr>
      <w:r w:rsidRPr="009D3665">
        <w:rPr>
          <w:rFonts w:ascii="Palatino Linotype" w:hAnsi="Palatino Linotype"/>
          <w:b/>
          <w:sz w:val="22"/>
        </w:rPr>
        <w:t>Documentation of Qualifying Conditions, Objective Criteria</w:t>
      </w:r>
    </w:p>
    <w:p w:rsidR="00F46718" w:rsidRDefault="00281BC8">
      <w:pPr>
        <w:pStyle w:val="BodyText2"/>
      </w:pPr>
      <w:r w:rsidRPr="009D3665">
        <w:t xml:space="preserve">The data used to evaluate the redevelopment site’s blight status is primarily derived from the U.S. Bureau of the Census.  To expedite the Census data collection process and provide more fine-grained information, the Census Bureau divides counties and places into several enumeration levels.  These include tracts, which are subdivided into block groups and finally into individual blocks.  Because </w:t>
      </w:r>
      <w:r w:rsidR="002326FD" w:rsidRPr="009D3665">
        <w:t>the study area includes portions of</w:t>
      </w:r>
      <w:r w:rsidR="006B42DB">
        <w:t xml:space="preserve"> a</w:t>
      </w:r>
      <w:r w:rsidR="00915980">
        <w:t xml:space="preserve"> block group</w:t>
      </w:r>
      <w:r w:rsidRPr="009D3665">
        <w:t xml:space="preserve">, examining data at the block level would provide the most accurate evaluation.  However, in order to preserve the privacy of individuals, the Census Bureau does not </w:t>
      </w:r>
      <w:r w:rsidR="000D1600">
        <w:t>report</w:t>
      </w:r>
      <w:r w:rsidRPr="009D3665">
        <w:t xml:space="preserve"> all types of data at the block level. </w:t>
      </w:r>
      <w:r w:rsidR="00F46718">
        <w:t xml:space="preserve"> </w:t>
      </w:r>
    </w:p>
    <w:p w:rsidR="00F46718" w:rsidRDefault="00F46718" w:rsidP="00F46718">
      <w:pPr>
        <w:pStyle w:val="BodyText2"/>
      </w:pPr>
    </w:p>
    <w:p w:rsidR="002326FD" w:rsidRPr="009D3665" w:rsidRDefault="00F46718" w:rsidP="00F46718">
      <w:pPr>
        <w:pStyle w:val="BodyText2"/>
      </w:pPr>
      <w:r>
        <w:t>Additio</w:t>
      </w:r>
      <w:r w:rsidR="008B6024">
        <w:t>nally, some data from the 2010 C</w:t>
      </w:r>
      <w:r>
        <w:t>ensus is not yet ava</w:t>
      </w:r>
      <w:r w:rsidR="007D1CF0">
        <w:t>ila</w:t>
      </w:r>
      <w:r w:rsidR="001817DA">
        <w:t>ble at the block group level.  Some tract data is also</w:t>
      </w:r>
      <w:r w:rsidR="007D1CF0">
        <w:t xml:space="preserve"> not provided by the 20</w:t>
      </w:r>
      <w:r w:rsidR="001817DA">
        <w:t xml:space="preserve">10 Census, such as “per-capita </w:t>
      </w:r>
      <w:r w:rsidR="007D1CF0">
        <w:t>income</w:t>
      </w:r>
      <w:r w:rsidR="001817DA">
        <w:t>”</w:t>
      </w:r>
      <w:r w:rsidR="007D1CF0">
        <w:t xml:space="preserve"> </w:t>
      </w:r>
      <w:r w:rsidR="001817DA">
        <w:t>because the blight study area is unable to meet the population</w:t>
      </w:r>
      <w:r w:rsidR="003A1EED">
        <w:t xml:space="preserve"> threshold </w:t>
      </w:r>
      <w:r w:rsidR="001817DA">
        <w:t>for</w:t>
      </w:r>
      <w:r w:rsidR="003A1EED">
        <w:t xml:space="preserve"> data</w:t>
      </w:r>
      <w:r w:rsidR="001817DA">
        <w:t xml:space="preserve"> accuracy.</w:t>
      </w:r>
      <w:r w:rsidR="0047562E">
        <w:t xml:space="preserve"> Five-year estimates, (2006-2010</w:t>
      </w:r>
      <w:r w:rsidR="001817DA">
        <w:t>) from the American Community Survey are used as a r</w:t>
      </w:r>
      <w:r w:rsidR="003A1EED">
        <w:t>esult, providing the most accurate picture in assessing blight designation.</w:t>
      </w:r>
      <w:r w:rsidR="001817DA">
        <w:t xml:space="preserve"> </w:t>
      </w:r>
      <w:r w:rsidR="002326FD" w:rsidRPr="009D3665">
        <w:t xml:space="preserve">Therefore, </w:t>
      </w:r>
      <w:r w:rsidR="009D3665" w:rsidRPr="009D3665">
        <w:t xml:space="preserve">the population evaluation utilizes </w:t>
      </w:r>
      <w:r w:rsidR="006B42DB">
        <w:t>2010</w:t>
      </w:r>
      <w:r w:rsidR="009D3665" w:rsidRPr="009D3665">
        <w:t xml:space="preserve"> Census block data, </w:t>
      </w:r>
      <w:r w:rsidR="002326FD" w:rsidRPr="009D3665">
        <w:t>while the other</w:t>
      </w:r>
      <w:r w:rsidR="009D3665" w:rsidRPr="009D3665">
        <w:t xml:space="preserve"> objective</w:t>
      </w:r>
      <w:r w:rsidR="002326FD" w:rsidRPr="009D3665">
        <w:t xml:space="preserve"> criteria are evaluated using</w:t>
      </w:r>
      <w:r w:rsidR="008B6024">
        <w:t xml:space="preserve"> a combination of </w:t>
      </w:r>
      <w:r w:rsidR="001817DA">
        <w:t>2010, and</w:t>
      </w:r>
      <w:r w:rsidR="002326FD" w:rsidRPr="009D3665">
        <w:t xml:space="preserve"> 2000 Census </w:t>
      </w:r>
      <w:r w:rsidR="003A1EED">
        <w:t>data, along with 5-year estimates from the American Community Survey.</w:t>
      </w:r>
    </w:p>
    <w:p w:rsidR="00297B21" w:rsidRPr="0047562E" w:rsidRDefault="00297B21">
      <w:pPr>
        <w:rPr>
          <w:rFonts w:ascii="Palatino Linotype" w:hAnsi="Palatino Linotype"/>
          <w:color w:val="FF0000"/>
          <w:sz w:val="22"/>
        </w:rPr>
      </w:pPr>
    </w:p>
    <w:p w:rsidR="003A1BBE" w:rsidRPr="00B70A6B" w:rsidRDefault="00281BC8">
      <w:pPr>
        <w:rPr>
          <w:rFonts w:ascii="Palatino Linotype" w:hAnsi="Palatino Linotype"/>
          <w:sz w:val="22"/>
        </w:rPr>
      </w:pPr>
      <w:r w:rsidRPr="00B70A6B">
        <w:rPr>
          <w:rFonts w:ascii="Palatino Linotype" w:hAnsi="Palatino Linotype"/>
          <w:sz w:val="22"/>
        </w:rPr>
        <w:t>Analysis of</w:t>
      </w:r>
      <w:r w:rsidR="00B70A6B" w:rsidRPr="00B70A6B">
        <w:rPr>
          <w:rFonts w:ascii="Palatino Linotype" w:hAnsi="Palatino Linotype"/>
          <w:sz w:val="22"/>
        </w:rPr>
        <w:t xml:space="preserve"> US</w:t>
      </w:r>
      <w:r w:rsidRPr="00B70A6B">
        <w:rPr>
          <w:rFonts w:ascii="Palatino Linotype" w:hAnsi="Palatino Linotype"/>
          <w:sz w:val="22"/>
        </w:rPr>
        <w:t xml:space="preserve"> Census</w:t>
      </w:r>
      <w:r w:rsidR="00B70A6B" w:rsidRPr="00B70A6B">
        <w:rPr>
          <w:rFonts w:ascii="Palatino Linotype" w:hAnsi="Palatino Linotype"/>
          <w:sz w:val="22"/>
        </w:rPr>
        <w:t xml:space="preserve"> and American Community Survey</w:t>
      </w:r>
      <w:r w:rsidRPr="00B70A6B">
        <w:rPr>
          <w:rFonts w:ascii="Palatino Linotype" w:hAnsi="Palatino Linotype"/>
          <w:sz w:val="22"/>
        </w:rPr>
        <w:t xml:space="preserve"> data indicates that the </w:t>
      </w:r>
      <w:r w:rsidR="00B70A6B" w:rsidRPr="00B70A6B">
        <w:rPr>
          <w:rFonts w:ascii="Palatino Linotype" w:hAnsi="Palatino Linotype"/>
          <w:sz w:val="22"/>
        </w:rPr>
        <w:t>Veterans Affairs CBOC</w:t>
      </w:r>
      <w:r w:rsidRPr="00B70A6B">
        <w:rPr>
          <w:rFonts w:ascii="Palatino Linotype" w:hAnsi="Palatino Linotype"/>
          <w:sz w:val="22"/>
        </w:rPr>
        <w:t xml:space="preserve"> </w:t>
      </w:r>
      <w:r w:rsidR="00B70A6B" w:rsidRPr="00B70A6B">
        <w:rPr>
          <w:rFonts w:ascii="Palatino Linotype" w:hAnsi="Palatino Linotype"/>
          <w:sz w:val="22"/>
        </w:rPr>
        <w:t>site</w:t>
      </w:r>
      <w:r w:rsidRPr="00B70A6B">
        <w:rPr>
          <w:rFonts w:ascii="Palatino Linotype" w:hAnsi="Palatino Linotype"/>
          <w:sz w:val="22"/>
        </w:rPr>
        <w:t xml:space="preserve"> meets the statutory requirements for </w:t>
      </w:r>
      <w:r w:rsidR="00A527DE" w:rsidRPr="00B70A6B">
        <w:rPr>
          <w:rFonts w:ascii="Palatino Linotype" w:hAnsi="Palatino Linotype"/>
          <w:sz w:val="22"/>
        </w:rPr>
        <w:t>the first level of evaluation for</w:t>
      </w:r>
      <w:r w:rsidRPr="00B70A6B">
        <w:rPr>
          <w:rFonts w:ascii="Palatino Linotype" w:hAnsi="Palatino Linotype"/>
          <w:sz w:val="22"/>
        </w:rPr>
        <w:t xml:space="preserve"> the presence of blighting condition, as required by Section 18-2103 (11).  </w:t>
      </w:r>
      <w:r w:rsidR="009E79B3" w:rsidRPr="00B70A6B">
        <w:rPr>
          <w:rFonts w:ascii="Palatino Linotype" w:hAnsi="Palatino Linotype"/>
          <w:sz w:val="22"/>
        </w:rPr>
        <w:t>Table 1</w:t>
      </w:r>
      <w:r w:rsidRPr="00B70A6B">
        <w:rPr>
          <w:rFonts w:ascii="Palatino Linotype" w:hAnsi="Palatino Linotype"/>
          <w:sz w:val="22"/>
        </w:rPr>
        <w:t xml:space="preserve"> illustrates the study area’s performance with respect to each of the objective criteria.  The</w:t>
      </w:r>
      <w:r w:rsidR="00D56C10" w:rsidRPr="00B70A6B">
        <w:rPr>
          <w:rFonts w:ascii="Palatino Linotype" w:hAnsi="Palatino Linotype"/>
          <w:sz w:val="22"/>
        </w:rPr>
        <w:t xml:space="preserve"> area</w:t>
      </w:r>
      <w:r w:rsidR="00297B21" w:rsidRPr="00B70A6B">
        <w:rPr>
          <w:rFonts w:ascii="Palatino Linotype" w:hAnsi="Palatino Linotype"/>
          <w:sz w:val="22"/>
        </w:rPr>
        <w:t xml:space="preserve"> currently</w:t>
      </w:r>
      <w:r w:rsidR="00D56C10" w:rsidRPr="00B70A6B">
        <w:rPr>
          <w:rFonts w:ascii="Palatino Linotype" w:hAnsi="Palatino Linotype"/>
          <w:sz w:val="22"/>
        </w:rPr>
        <w:t xml:space="preserve"> meets Objective Criteria </w:t>
      </w:r>
      <w:r w:rsidR="00B70A6B" w:rsidRPr="00B70A6B">
        <w:rPr>
          <w:rFonts w:ascii="Palatino Linotype" w:hAnsi="Palatino Linotype"/>
          <w:sz w:val="22"/>
        </w:rPr>
        <w:t xml:space="preserve">2, 3, and 4, and does not meet Criteria 1 and </w:t>
      </w:r>
      <w:r w:rsidR="00297B21" w:rsidRPr="00B70A6B">
        <w:rPr>
          <w:rFonts w:ascii="Palatino Linotype" w:hAnsi="Palatino Linotype"/>
          <w:sz w:val="22"/>
        </w:rPr>
        <w:t xml:space="preserve">5. </w:t>
      </w:r>
    </w:p>
    <w:p w:rsidR="00281BC8" w:rsidRPr="00E1562A" w:rsidRDefault="00281BC8">
      <w:pPr>
        <w:rPr>
          <w:rFonts w:ascii="Palatino Linotype" w:hAnsi="Palatino Linotype"/>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0"/>
        <w:gridCol w:w="1089"/>
      </w:tblGrid>
      <w:tr w:rsidR="00281BC8" w:rsidRPr="00E1562A">
        <w:trPr>
          <w:trHeight w:val="95"/>
          <w:jc w:val="center"/>
        </w:trPr>
        <w:tc>
          <w:tcPr>
            <w:tcW w:w="0" w:type="auto"/>
            <w:gridSpan w:val="2"/>
            <w:shd w:val="clear" w:color="auto" w:fill="000000"/>
          </w:tcPr>
          <w:p w:rsidR="00281BC8" w:rsidRPr="00E1562A" w:rsidRDefault="009E79B3">
            <w:pPr>
              <w:jc w:val="center"/>
              <w:rPr>
                <w:rFonts w:ascii="Arial" w:hAnsi="Arial" w:cs="Arial"/>
                <w:b/>
                <w:sz w:val="20"/>
                <w:szCs w:val="20"/>
              </w:rPr>
            </w:pPr>
            <w:r>
              <w:rPr>
                <w:rFonts w:ascii="Arial" w:hAnsi="Arial" w:cs="Arial"/>
                <w:b/>
                <w:sz w:val="20"/>
                <w:szCs w:val="20"/>
              </w:rPr>
              <w:t>Table 1</w:t>
            </w:r>
            <w:r w:rsidR="00281BC8" w:rsidRPr="00E1562A">
              <w:rPr>
                <w:rFonts w:ascii="Arial" w:hAnsi="Arial" w:cs="Arial"/>
                <w:b/>
                <w:sz w:val="20"/>
                <w:szCs w:val="20"/>
              </w:rPr>
              <w:t>: Objective Criteria for Blight Determination</w:t>
            </w:r>
          </w:p>
        </w:tc>
      </w:tr>
      <w:tr w:rsidR="00281BC8" w:rsidRPr="00E1562A">
        <w:trPr>
          <w:trHeight w:val="95"/>
          <w:jc w:val="center"/>
        </w:trPr>
        <w:tc>
          <w:tcPr>
            <w:tcW w:w="0" w:type="auto"/>
          </w:tcPr>
          <w:p w:rsidR="00281BC8" w:rsidRPr="00E1562A" w:rsidRDefault="00281BC8">
            <w:pPr>
              <w:rPr>
                <w:rFonts w:ascii="Arial" w:hAnsi="Arial" w:cs="Arial"/>
                <w:sz w:val="18"/>
                <w:szCs w:val="18"/>
              </w:rPr>
            </w:pPr>
            <w:r w:rsidRPr="00E1562A">
              <w:rPr>
                <w:rFonts w:ascii="Arial" w:hAnsi="Arial" w:cs="Arial"/>
                <w:sz w:val="18"/>
                <w:szCs w:val="18"/>
              </w:rPr>
              <w:t>1. Unemployment</w:t>
            </w:r>
          </w:p>
        </w:tc>
        <w:tc>
          <w:tcPr>
            <w:tcW w:w="0" w:type="auto"/>
          </w:tcPr>
          <w:p w:rsidR="00281BC8" w:rsidRPr="00E1562A" w:rsidRDefault="0027661F">
            <w:pPr>
              <w:jc w:val="center"/>
              <w:rPr>
                <w:rFonts w:ascii="Arial" w:hAnsi="Arial" w:cs="Arial"/>
                <w:sz w:val="18"/>
                <w:szCs w:val="18"/>
              </w:rPr>
            </w:pPr>
            <w:r w:rsidRPr="00E1562A">
              <w:rPr>
                <w:rFonts w:ascii="Arial" w:hAnsi="Arial" w:cs="Arial"/>
                <w:sz w:val="18"/>
                <w:szCs w:val="18"/>
              </w:rPr>
              <w:t>No</w:t>
            </w:r>
          </w:p>
        </w:tc>
      </w:tr>
      <w:tr w:rsidR="00281BC8" w:rsidRPr="00E1562A">
        <w:trPr>
          <w:trHeight w:val="95"/>
          <w:jc w:val="center"/>
        </w:trPr>
        <w:tc>
          <w:tcPr>
            <w:tcW w:w="0" w:type="auto"/>
          </w:tcPr>
          <w:p w:rsidR="00281BC8" w:rsidRPr="00E1562A" w:rsidRDefault="00281BC8">
            <w:pPr>
              <w:rPr>
                <w:rFonts w:ascii="Arial" w:hAnsi="Arial" w:cs="Arial"/>
                <w:sz w:val="18"/>
                <w:szCs w:val="18"/>
              </w:rPr>
            </w:pPr>
            <w:r w:rsidRPr="00E1562A">
              <w:rPr>
                <w:rFonts w:ascii="Arial" w:hAnsi="Arial" w:cs="Arial"/>
                <w:sz w:val="18"/>
                <w:szCs w:val="18"/>
              </w:rPr>
              <w:t>2. Age of Units</w:t>
            </w:r>
          </w:p>
        </w:tc>
        <w:tc>
          <w:tcPr>
            <w:tcW w:w="0" w:type="auto"/>
          </w:tcPr>
          <w:p w:rsidR="00281BC8" w:rsidRPr="00E1562A" w:rsidRDefault="00200C08">
            <w:pPr>
              <w:jc w:val="center"/>
              <w:rPr>
                <w:rFonts w:ascii="Arial" w:hAnsi="Arial" w:cs="Arial"/>
                <w:sz w:val="18"/>
                <w:szCs w:val="18"/>
              </w:rPr>
            </w:pPr>
            <w:r w:rsidRPr="00E1562A">
              <w:rPr>
                <w:rFonts w:ascii="Arial" w:hAnsi="Arial" w:cs="Arial"/>
                <w:sz w:val="18"/>
                <w:szCs w:val="18"/>
              </w:rPr>
              <w:t>Yes</w:t>
            </w:r>
          </w:p>
        </w:tc>
      </w:tr>
      <w:tr w:rsidR="00281BC8" w:rsidRPr="00E1562A">
        <w:trPr>
          <w:trHeight w:val="95"/>
          <w:jc w:val="center"/>
        </w:trPr>
        <w:tc>
          <w:tcPr>
            <w:tcW w:w="0" w:type="auto"/>
          </w:tcPr>
          <w:p w:rsidR="00281BC8" w:rsidRPr="00E1562A" w:rsidRDefault="00281BC8">
            <w:pPr>
              <w:rPr>
                <w:rFonts w:ascii="Arial" w:hAnsi="Arial" w:cs="Arial"/>
                <w:sz w:val="18"/>
                <w:szCs w:val="18"/>
              </w:rPr>
            </w:pPr>
            <w:r w:rsidRPr="00E1562A">
              <w:rPr>
                <w:rFonts w:ascii="Arial" w:hAnsi="Arial" w:cs="Arial"/>
                <w:sz w:val="18"/>
                <w:szCs w:val="18"/>
              </w:rPr>
              <w:t>3. Per Capita Income</w:t>
            </w:r>
          </w:p>
        </w:tc>
        <w:tc>
          <w:tcPr>
            <w:tcW w:w="0" w:type="auto"/>
          </w:tcPr>
          <w:p w:rsidR="00281BC8" w:rsidRPr="00E1562A" w:rsidRDefault="00200C08">
            <w:pPr>
              <w:jc w:val="center"/>
              <w:rPr>
                <w:rFonts w:ascii="Arial" w:hAnsi="Arial" w:cs="Arial"/>
                <w:sz w:val="18"/>
                <w:szCs w:val="18"/>
              </w:rPr>
            </w:pPr>
            <w:r w:rsidRPr="00E1562A">
              <w:rPr>
                <w:rFonts w:ascii="Arial" w:hAnsi="Arial" w:cs="Arial"/>
                <w:sz w:val="18"/>
                <w:szCs w:val="18"/>
              </w:rPr>
              <w:t>Yes</w:t>
            </w:r>
          </w:p>
        </w:tc>
      </w:tr>
      <w:tr w:rsidR="00281BC8" w:rsidRPr="00E1562A">
        <w:trPr>
          <w:trHeight w:val="95"/>
          <w:jc w:val="center"/>
        </w:trPr>
        <w:tc>
          <w:tcPr>
            <w:tcW w:w="0" w:type="auto"/>
          </w:tcPr>
          <w:p w:rsidR="00281BC8" w:rsidRPr="00E1562A" w:rsidRDefault="00281BC8">
            <w:pPr>
              <w:rPr>
                <w:rFonts w:ascii="Arial" w:hAnsi="Arial" w:cs="Arial"/>
                <w:sz w:val="18"/>
                <w:szCs w:val="18"/>
              </w:rPr>
            </w:pPr>
            <w:r w:rsidRPr="00E1562A">
              <w:rPr>
                <w:rFonts w:ascii="Arial" w:hAnsi="Arial" w:cs="Arial"/>
                <w:sz w:val="18"/>
                <w:szCs w:val="18"/>
              </w:rPr>
              <w:t>4. Population</w:t>
            </w:r>
          </w:p>
        </w:tc>
        <w:tc>
          <w:tcPr>
            <w:tcW w:w="0" w:type="auto"/>
          </w:tcPr>
          <w:p w:rsidR="00281BC8" w:rsidRPr="00E1562A" w:rsidRDefault="0027661F">
            <w:pPr>
              <w:jc w:val="center"/>
              <w:rPr>
                <w:rFonts w:ascii="Arial" w:hAnsi="Arial" w:cs="Arial"/>
                <w:sz w:val="18"/>
                <w:szCs w:val="18"/>
              </w:rPr>
            </w:pPr>
            <w:r w:rsidRPr="00E1562A">
              <w:rPr>
                <w:rFonts w:ascii="Arial" w:hAnsi="Arial" w:cs="Arial"/>
                <w:sz w:val="18"/>
                <w:szCs w:val="18"/>
              </w:rPr>
              <w:t>Yes</w:t>
            </w:r>
          </w:p>
        </w:tc>
      </w:tr>
      <w:tr w:rsidR="00281BC8" w:rsidRPr="00E1562A">
        <w:trPr>
          <w:trHeight w:val="95"/>
          <w:jc w:val="center"/>
        </w:trPr>
        <w:tc>
          <w:tcPr>
            <w:tcW w:w="0" w:type="auto"/>
          </w:tcPr>
          <w:p w:rsidR="00281BC8" w:rsidRPr="00E1562A" w:rsidRDefault="00281BC8">
            <w:pPr>
              <w:rPr>
                <w:rFonts w:ascii="Arial" w:hAnsi="Arial" w:cs="Arial"/>
                <w:sz w:val="18"/>
                <w:szCs w:val="18"/>
              </w:rPr>
            </w:pPr>
            <w:r w:rsidRPr="00E1562A">
              <w:rPr>
                <w:rFonts w:ascii="Arial" w:hAnsi="Arial" w:cs="Arial"/>
                <w:sz w:val="18"/>
                <w:szCs w:val="18"/>
              </w:rPr>
              <w:t>5. Unimproved Land</w:t>
            </w:r>
          </w:p>
        </w:tc>
        <w:tc>
          <w:tcPr>
            <w:tcW w:w="0" w:type="auto"/>
          </w:tcPr>
          <w:p w:rsidR="00281BC8" w:rsidRPr="00E1562A" w:rsidRDefault="00A527DE">
            <w:pPr>
              <w:jc w:val="center"/>
              <w:rPr>
                <w:rFonts w:ascii="Arial" w:hAnsi="Arial" w:cs="Arial"/>
                <w:sz w:val="18"/>
                <w:szCs w:val="18"/>
              </w:rPr>
            </w:pPr>
            <w:r w:rsidRPr="00E1562A">
              <w:rPr>
                <w:rFonts w:ascii="Arial" w:hAnsi="Arial" w:cs="Arial"/>
                <w:sz w:val="18"/>
                <w:szCs w:val="18"/>
              </w:rPr>
              <w:t>No</w:t>
            </w:r>
          </w:p>
        </w:tc>
      </w:tr>
    </w:tbl>
    <w:p w:rsidR="00281BC8" w:rsidRPr="00E1562A" w:rsidRDefault="00281BC8">
      <w:pPr>
        <w:rPr>
          <w:rFonts w:ascii="Palatino Linotype" w:hAnsi="Palatino Linotype"/>
          <w:sz w:val="22"/>
        </w:rPr>
      </w:pPr>
    </w:p>
    <w:p w:rsidR="009F0900" w:rsidRPr="00E1562A" w:rsidRDefault="0041655E" w:rsidP="0041655E">
      <w:pPr>
        <w:pStyle w:val="BodyText2"/>
      </w:pPr>
      <w:r w:rsidRPr="00E1562A">
        <w:rPr>
          <w:i/>
        </w:rPr>
        <w:t xml:space="preserve">1. </w:t>
      </w:r>
      <w:r w:rsidR="00281BC8" w:rsidRPr="00E1562A">
        <w:rPr>
          <w:i/>
        </w:rPr>
        <w:t xml:space="preserve">Unemployment.  </w:t>
      </w:r>
      <w:r w:rsidR="00E1562A" w:rsidRPr="00E1562A">
        <w:t xml:space="preserve">The study area does not meet this criterion.  </w:t>
      </w:r>
      <w:r w:rsidR="00E61675" w:rsidRPr="00E1562A">
        <w:t xml:space="preserve">Unemployment data for the 2010 census is not yet available at the block </w:t>
      </w:r>
      <w:r w:rsidR="007E0069" w:rsidRPr="00E1562A">
        <w:t>group, or</w:t>
      </w:r>
      <w:r w:rsidR="00E61675" w:rsidRPr="00E1562A">
        <w:t xml:space="preserve"> </w:t>
      </w:r>
      <w:r w:rsidR="0027661F" w:rsidRPr="00E1562A">
        <w:t xml:space="preserve">county level. </w:t>
      </w:r>
      <w:r w:rsidR="003007C3" w:rsidRPr="00E1562A">
        <w:t xml:space="preserve"> American Community Survey 5-year estimates, (2006-2010)</w:t>
      </w:r>
      <w:r w:rsidR="00E1562A" w:rsidRPr="00E1562A">
        <w:t xml:space="preserve"> reflect a 4.9</w:t>
      </w:r>
      <w:r w:rsidR="00102B3A" w:rsidRPr="00E1562A">
        <w:t xml:space="preserve">% unemployment rate for </w:t>
      </w:r>
      <w:r w:rsidR="00C75DD8" w:rsidRPr="00E1562A">
        <w:t xml:space="preserve">the </w:t>
      </w:r>
      <w:r w:rsidR="00E1562A" w:rsidRPr="00E1562A">
        <w:t>study</w:t>
      </w:r>
      <w:r w:rsidR="00C75DD8" w:rsidRPr="00E1562A">
        <w:t xml:space="preserve"> area and 5.1% for Nebraska. </w:t>
      </w:r>
    </w:p>
    <w:p w:rsidR="00A527DE" w:rsidRDefault="00A527DE">
      <w:pPr>
        <w:pStyle w:val="BodyText2"/>
        <w:rPr>
          <w:color w:val="3366FF"/>
        </w:rPr>
      </w:pPr>
    </w:p>
    <w:p w:rsidR="006466BB" w:rsidRDefault="00983897">
      <w:pPr>
        <w:rPr>
          <w:rFonts w:ascii="Palatino Linotype" w:hAnsi="Palatino Linotype"/>
          <w:sz w:val="22"/>
        </w:rPr>
      </w:pPr>
      <w:r w:rsidRPr="00AA3C10">
        <w:rPr>
          <w:rFonts w:ascii="Palatino Linotype" w:hAnsi="Palatino Linotype"/>
          <w:i/>
          <w:sz w:val="22"/>
        </w:rPr>
        <w:t xml:space="preserve">2. </w:t>
      </w:r>
      <w:r w:rsidR="00281BC8" w:rsidRPr="00AA3C10">
        <w:rPr>
          <w:rFonts w:ascii="Palatino Linotype" w:hAnsi="Palatino Linotype"/>
          <w:i/>
          <w:sz w:val="22"/>
        </w:rPr>
        <w:t xml:space="preserve">Age of Units.  </w:t>
      </w:r>
      <w:r w:rsidR="00281BC8" w:rsidRPr="00AA3C10">
        <w:rPr>
          <w:rFonts w:ascii="Palatino Linotype" w:hAnsi="Palatino Linotype"/>
          <w:sz w:val="22"/>
        </w:rPr>
        <w:t>The redevelopment site</w:t>
      </w:r>
      <w:r w:rsidR="00EC664D">
        <w:rPr>
          <w:rFonts w:ascii="Palatino Linotype" w:hAnsi="Palatino Linotype"/>
          <w:sz w:val="22"/>
        </w:rPr>
        <w:t xml:space="preserve"> meet</w:t>
      </w:r>
      <w:r w:rsidR="009F053F">
        <w:rPr>
          <w:rFonts w:ascii="Palatino Linotype" w:hAnsi="Palatino Linotype"/>
          <w:sz w:val="22"/>
        </w:rPr>
        <w:t>s</w:t>
      </w:r>
      <w:r w:rsidR="00281BC8" w:rsidRPr="00AA3C10">
        <w:rPr>
          <w:rFonts w:ascii="Palatino Linotype" w:hAnsi="Palatino Linotype"/>
          <w:sz w:val="22"/>
        </w:rPr>
        <w:t xml:space="preserve"> the criterion concerning the average age of residential </w:t>
      </w:r>
      <w:r w:rsidR="006466BB">
        <w:rPr>
          <w:rFonts w:ascii="Palatino Linotype" w:hAnsi="Palatino Linotype"/>
          <w:sz w:val="22"/>
        </w:rPr>
        <w:t xml:space="preserve">structures.  </w:t>
      </w:r>
    </w:p>
    <w:p w:rsidR="006466BB" w:rsidRDefault="006466BB">
      <w:pPr>
        <w:rPr>
          <w:rFonts w:ascii="Palatino Linotype" w:hAnsi="Palatino Linotype"/>
          <w:sz w:val="22"/>
        </w:rPr>
      </w:pPr>
    </w:p>
    <w:p w:rsidR="006466BB" w:rsidRDefault="006466BB">
      <w:pPr>
        <w:rPr>
          <w:rFonts w:ascii="Palatino Linotype" w:hAnsi="Palatino Linotype"/>
          <w:sz w:val="22"/>
        </w:rPr>
      </w:pPr>
      <w:r>
        <w:rPr>
          <w:rFonts w:ascii="Palatino Linotype" w:hAnsi="Palatino Linotype"/>
          <w:sz w:val="22"/>
        </w:rPr>
        <w:t>Census 200</w:t>
      </w:r>
      <w:r w:rsidR="00AD26A0" w:rsidRPr="00AA3C10">
        <w:rPr>
          <w:rFonts w:ascii="Palatino Linotype" w:hAnsi="Palatino Linotype"/>
          <w:sz w:val="22"/>
        </w:rPr>
        <w:t xml:space="preserve">0 data </w:t>
      </w:r>
      <w:r w:rsidR="00281BC8" w:rsidRPr="00AA3C10">
        <w:rPr>
          <w:rFonts w:ascii="Palatino Linotype" w:hAnsi="Palatino Linotype"/>
          <w:sz w:val="22"/>
        </w:rPr>
        <w:t xml:space="preserve">indicates that </w:t>
      </w:r>
      <w:r w:rsidR="009F053F">
        <w:rPr>
          <w:rFonts w:ascii="Palatino Linotype" w:hAnsi="Palatino Linotype"/>
          <w:sz w:val="22"/>
        </w:rPr>
        <w:t>of the 284 structures in the Block Group, 197 of them were built before 1970.</w:t>
      </w:r>
      <w:r>
        <w:rPr>
          <w:rFonts w:ascii="Palatino Linotype" w:hAnsi="Palatino Linotype"/>
          <w:sz w:val="22"/>
        </w:rPr>
        <w:t xml:space="preserve">  This data also indicated that no structures had been built in the Block Group since 1990, indicating that the area is fully built out.</w:t>
      </w:r>
      <w:r w:rsidR="009F053F">
        <w:rPr>
          <w:rFonts w:ascii="Palatino Linotype" w:hAnsi="Palatino Linotype"/>
          <w:sz w:val="22"/>
        </w:rPr>
        <w:t xml:space="preserve">  This</w:t>
      </w:r>
      <w:r>
        <w:rPr>
          <w:rFonts w:ascii="Palatino Linotype" w:hAnsi="Palatino Linotype"/>
          <w:sz w:val="22"/>
        </w:rPr>
        <w:t xml:space="preserve"> means that in 2010, 69.4% of the structures would be</w:t>
      </w:r>
      <w:r w:rsidR="009F053F">
        <w:rPr>
          <w:rFonts w:ascii="Palatino Linotype" w:hAnsi="Palatino Linotype"/>
          <w:sz w:val="22"/>
        </w:rPr>
        <w:t xml:space="preserve"> over 40 years old, satisfying the ‘age of units’ criterion.</w:t>
      </w:r>
      <w:r>
        <w:rPr>
          <w:rFonts w:ascii="Palatino Linotype" w:hAnsi="Palatino Linotype"/>
          <w:sz w:val="22"/>
        </w:rPr>
        <w:t xml:space="preserve">  </w:t>
      </w:r>
    </w:p>
    <w:p w:rsidR="00B119B6" w:rsidRDefault="00B119B6">
      <w:pPr>
        <w:rPr>
          <w:rFonts w:ascii="Palatino Linotype" w:hAnsi="Palatino Linotype"/>
          <w:sz w:val="22"/>
        </w:rPr>
      </w:pPr>
    </w:p>
    <w:p w:rsidR="00B119B6" w:rsidRDefault="00B119B6">
      <w:pPr>
        <w:rPr>
          <w:rFonts w:ascii="Palatino Linotype" w:hAnsi="Palatino Linotype"/>
          <w:sz w:val="22"/>
        </w:rPr>
      </w:pPr>
      <w:r>
        <w:rPr>
          <w:rFonts w:ascii="Palatino Linotype" w:hAnsi="Palatino Linotype"/>
          <w:sz w:val="22"/>
        </w:rPr>
        <w:t xml:space="preserve">At the time of this writing, only the count of structures was available for the 2010 Census, indicating 281 structures within the block group.  </w:t>
      </w:r>
      <w:r w:rsidR="006466BB">
        <w:rPr>
          <w:rFonts w:ascii="Palatino Linotype" w:hAnsi="Palatino Linotype"/>
          <w:sz w:val="22"/>
        </w:rPr>
        <w:t xml:space="preserve">Even assuming </w:t>
      </w:r>
      <w:r>
        <w:rPr>
          <w:rFonts w:ascii="Palatino Linotype" w:hAnsi="Palatino Linotype"/>
          <w:sz w:val="22"/>
        </w:rPr>
        <w:t>that the 3 “lost” structures represented the three oldest within the block group, the area still more than meets the requirement for this criterion.</w:t>
      </w:r>
    </w:p>
    <w:p w:rsidR="00281BC8" w:rsidRDefault="00B119B6">
      <w:pPr>
        <w:rPr>
          <w:rFonts w:ascii="Palatino Linotype" w:hAnsi="Palatino Linotype"/>
          <w:color w:val="3366FF"/>
          <w:sz w:val="22"/>
        </w:rPr>
      </w:pPr>
      <w:r>
        <w:rPr>
          <w:rFonts w:ascii="Palatino Linotype" w:hAnsi="Palatino Linotype"/>
          <w:color w:val="3366FF"/>
          <w:sz w:val="22"/>
        </w:rPr>
        <w:t xml:space="preserve"> </w:t>
      </w:r>
    </w:p>
    <w:tbl>
      <w:tblPr>
        <w:tblStyle w:val="TableGrid"/>
        <w:tblW w:w="0" w:type="auto"/>
        <w:jc w:val="center"/>
        <w:tblLook w:val="01E0" w:firstRow="1" w:lastRow="1" w:firstColumn="1" w:lastColumn="1" w:noHBand="0" w:noVBand="0"/>
      </w:tblPr>
      <w:tblGrid>
        <w:gridCol w:w="3114"/>
        <w:gridCol w:w="1674"/>
      </w:tblGrid>
      <w:tr w:rsidR="009E79B3" w:rsidRPr="00944A05" w:rsidTr="009E79B3">
        <w:trPr>
          <w:jc w:val="center"/>
        </w:trPr>
        <w:tc>
          <w:tcPr>
            <w:tcW w:w="4788" w:type="dxa"/>
            <w:gridSpan w:val="2"/>
            <w:shd w:val="clear" w:color="auto" w:fill="000000" w:themeFill="text1"/>
          </w:tcPr>
          <w:p w:rsidR="009E79B3" w:rsidRPr="009E79B3" w:rsidRDefault="009E79B3" w:rsidP="009E79B3">
            <w:pPr>
              <w:rPr>
                <w:rFonts w:ascii="Arial" w:hAnsi="Arial" w:cs="Arial"/>
                <w:b/>
                <w:color w:val="FFFFFF" w:themeColor="background1"/>
                <w:sz w:val="20"/>
                <w:szCs w:val="20"/>
              </w:rPr>
            </w:pPr>
            <w:r w:rsidRPr="009E79B3">
              <w:rPr>
                <w:rFonts w:ascii="Arial" w:hAnsi="Arial" w:cs="Arial"/>
                <w:b/>
                <w:color w:val="FFFFFF" w:themeColor="background1"/>
                <w:sz w:val="20"/>
                <w:szCs w:val="20"/>
              </w:rPr>
              <w:t>Table 2: Age of Structures in Block Group 1, Tract 3, Hall County, NE</w:t>
            </w:r>
          </w:p>
        </w:tc>
      </w:tr>
      <w:tr w:rsidR="007764DB" w:rsidRPr="00944A05" w:rsidTr="00B119B6">
        <w:trPr>
          <w:trHeight w:val="125"/>
          <w:jc w:val="center"/>
        </w:trPr>
        <w:tc>
          <w:tcPr>
            <w:tcW w:w="3114" w:type="dxa"/>
            <w:vAlign w:val="bottom"/>
          </w:tcPr>
          <w:p w:rsidR="007764DB" w:rsidRPr="00944A05" w:rsidRDefault="007764DB" w:rsidP="00630B51">
            <w:pPr>
              <w:rPr>
                <w:rFonts w:ascii="Arial" w:hAnsi="Arial" w:cs="Arial"/>
                <w:sz w:val="18"/>
                <w:szCs w:val="18"/>
              </w:rPr>
            </w:pPr>
            <w:r w:rsidRPr="00944A05">
              <w:rPr>
                <w:rFonts w:ascii="Arial" w:hAnsi="Arial" w:cs="Arial"/>
                <w:sz w:val="18"/>
                <w:szCs w:val="18"/>
              </w:rPr>
              <w:t>Total Structures</w:t>
            </w:r>
          </w:p>
        </w:tc>
        <w:tc>
          <w:tcPr>
            <w:tcW w:w="1674" w:type="dxa"/>
            <w:vAlign w:val="bottom"/>
          </w:tcPr>
          <w:p w:rsidR="007764DB" w:rsidRPr="00944A05" w:rsidRDefault="00B119B6" w:rsidP="00630B51">
            <w:pPr>
              <w:jc w:val="right"/>
              <w:rPr>
                <w:rFonts w:ascii="Arial" w:hAnsi="Arial" w:cs="Arial"/>
                <w:sz w:val="18"/>
                <w:szCs w:val="18"/>
              </w:rPr>
            </w:pPr>
            <w:r>
              <w:rPr>
                <w:rFonts w:ascii="Arial" w:hAnsi="Arial" w:cs="Arial"/>
                <w:sz w:val="18"/>
                <w:szCs w:val="18"/>
              </w:rPr>
              <w:t>281</w:t>
            </w:r>
          </w:p>
        </w:tc>
      </w:tr>
      <w:tr w:rsidR="007764DB" w:rsidRPr="00944A05" w:rsidTr="00B119B6">
        <w:trPr>
          <w:trHeight w:val="242"/>
          <w:jc w:val="center"/>
        </w:trPr>
        <w:tc>
          <w:tcPr>
            <w:tcW w:w="3114" w:type="dxa"/>
            <w:vAlign w:val="bottom"/>
          </w:tcPr>
          <w:p w:rsidR="007764DB" w:rsidRPr="00944A05" w:rsidRDefault="00B119B6" w:rsidP="00630B51">
            <w:pPr>
              <w:rPr>
                <w:rFonts w:ascii="Arial" w:hAnsi="Arial" w:cs="Arial"/>
                <w:sz w:val="18"/>
                <w:szCs w:val="18"/>
              </w:rPr>
            </w:pPr>
            <w:r>
              <w:rPr>
                <w:rFonts w:ascii="Arial" w:hAnsi="Arial" w:cs="Arial"/>
                <w:sz w:val="18"/>
                <w:szCs w:val="18"/>
              </w:rPr>
              <w:t>Built Prior to 197</w:t>
            </w:r>
            <w:r w:rsidR="007764DB" w:rsidRPr="00944A05">
              <w:rPr>
                <w:rFonts w:ascii="Arial" w:hAnsi="Arial" w:cs="Arial"/>
                <w:sz w:val="18"/>
                <w:szCs w:val="18"/>
              </w:rPr>
              <w:t>0</w:t>
            </w:r>
          </w:p>
        </w:tc>
        <w:tc>
          <w:tcPr>
            <w:tcW w:w="1674" w:type="dxa"/>
            <w:vAlign w:val="bottom"/>
          </w:tcPr>
          <w:p w:rsidR="007764DB" w:rsidRPr="00944A05" w:rsidRDefault="00B119B6" w:rsidP="00630B51">
            <w:pPr>
              <w:jc w:val="right"/>
              <w:rPr>
                <w:rFonts w:ascii="Arial" w:hAnsi="Arial" w:cs="Arial"/>
                <w:sz w:val="18"/>
                <w:szCs w:val="18"/>
              </w:rPr>
            </w:pPr>
            <w:r>
              <w:rPr>
                <w:rFonts w:ascii="Arial" w:hAnsi="Arial" w:cs="Arial"/>
                <w:sz w:val="18"/>
                <w:szCs w:val="18"/>
              </w:rPr>
              <w:t>194</w:t>
            </w:r>
          </w:p>
        </w:tc>
      </w:tr>
      <w:tr w:rsidR="007764DB" w:rsidRPr="00944A05" w:rsidTr="00B119B6">
        <w:trPr>
          <w:jc w:val="center"/>
        </w:trPr>
        <w:tc>
          <w:tcPr>
            <w:tcW w:w="3114" w:type="dxa"/>
            <w:tcBorders>
              <w:bottom w:val="single" w:sz="4" w:space="0" w:color="auto"/>
            </w:tcBorders>
            <w:vAlign w:val="bottom"/>
          </w:tcPr>
          <w:p w:rsidR="007764DB" w:rsidRPr="00944A05" w:rsidRDefault="00B119B6" w:rsidP="00A73965">
            <w:pPr>
              <w:rPr>
                <w:rFonts w:ascii="Arial" w:hAnsi="Arial" w:cs="Arial"/>
                <w:sz w:val="18"/>
                <w:szCs w:val="18"/>
              </w:rPr>
            </w:pPr>
            <w:r>
              <w:rPr>
                <w:rFonts w:ascii="Arial" w:hAnsi="Arial" w:cs="Arial"/>
                <w:sz w:val="18"/>
                <w:szCs w:val="18"/>
              </w:rPr>
              <w:t>Percent Built Prior to 197</w:t>
            </w:r>
            <w:r w:rsidR="007764DB" w:rsidRPr="00944A05">
              <w:rPr>
                <w:rFonts w:ascii="Arial" w:hAnsi="Arial" w:cs="Arial"/>
                <w:sz w:val="18"/>
                <w:szCs w:val="18"/>
              </w:rPr>
              <w:t>0</w:t>
            </w:r>
          </w:p>
        </w:tc>
        <w:tc>
          <w:tcPr>
            <w:tcW w:w="1674" w:type="dxa"/>
            <w:tcBorders>
              <w:bottom w:val="single" w:sz="4" w:space="0" w:color="auto"/>
            </w:tcBorders>
            <w:vAlign w:val="bottom"/>
          </w:tcPr>
          <w:p w:rsidR="007764DB" w:rsidRPr="00944A05" w:rsidRDefault="00B119B6" w:rsidP="00A73965">
            <w:pPr>
              <w:jc w:val="right"/>
              <w:rPr>
                <w:rFonts w:ascii="Arial" w:hAnsi="Arial" w:cs="Arial"/>
                <w:sz w:val="18"/>
                <w:szCs w:val="18"/>
              </w:rPr>
            </w:pPr>
            <w:r>
              <w:rPr>
                <w:rFonts w:ascii="Arial" w:hAnsi="Arial" w:cs="Arial"/>
                <w:sz w:val="18"/>
                <w:szCs w:val="18"/>
              </w:rPr>
              <w:t>69.0%</w:t>
            </w:r>
          </w:p>
        </w:tc>
      </w:tr>
      <w:tr w:rsidR="007764DB" w:rsidRPr="00B119B6" w:rsidTr="00B119B6">
        <w:trPr>
          <w:jc w:val="center"/>
        </w:trPr>
        <w:tc>
          <w:tcPr>
            <w:tcW w:w="3114" w:type="dxa"/>
            <w:tcBorders>
              <w:left w:val="nil"/>
              <w:bottom w:val="nil"/>
              <w:right w:val="nil"/>
            </w:tcBorders>
            <w:vAlign w:val="bottom"/>
          </w:tcPr>
          <w:p w:rsidR="007764DB" w:rsidRPr="00B119B6" w:rsidRDefault="007764DB" w:rsidP="00630B51">
            <w:pPr>
              <w:rPr>
                <w:rFonts w:ascii="Arial" w:hAnsi="Arial" w:cs="Arial"/>
                <w:sz w:val="14"/>
                <w:szCs w:val="14"/>
              </w:rPr>
            </w:pPr>
            <w:r w:rsidRPr="00B119B6">
              <w:rPr>
                <w:rFonts w:ascii="Arial" w:hAnsi="Arial" w:cs="Arial"/>
                <w:i/>
                <w:sz w:val="14"/>
                <w:szCs w:val="14"/>
              </w:rPr>
              <w:t>Source: U.S.</w:t>
            </w:r>
            <w:r w:rsidR="00B119B6" w:rsidRPr="00B119B6">
              <w:rPr>
                <w:rFonts w:ascii="Arial" w:hAnsi="Arial" w:cs="Arial"/>
                <w:i/>
                <w:sz w:val="14"/>
                <w:szCs w:val="14"/>
              </w:rPr>
              <w:t xml:space="preserve"> Census Bureau, 200</w:t>
            </w:r>
            <w:r w:rsidRPr="00B119B6">
              <w:rPr>
                <w:rFonts w:ascii="Arial" w:hAnsi="Arial" w:cs="Arial"/>
                <w:i/>
                <w:sz w:val="14"/>
                <w:szCs w:val="14"/>
              </w:rPr>
              <w:t>0</w:t>
            </w:r>
            <w:r w:rsidR="00B119B6" w:rsidRPr="00B119B6">
              <w:rPr>
                <w:rFonts w:ascii="Arial" w:hAnsi="Arial" w:cs="Arial"/>
                <w:i/>
                <w:sz w:val="14"/>
                <w:szCs w:val="14"/>
              </w:rPr>
              <w:t>, 2010</w:t>
            </w:r>
          </w:p>
        </w:tc>
        <w:tc>
          <w:tcPr>
            <w:tcW w:w="1674" w:type="dxa"/>
            <w:tcBorders>
              <w:left w:val="nil"/>
              <w:bottom w:val="nil"/>
              <w:right w:val="nil"/>
            </w:tcBorders>
            <w:vAlign w:val="bottom"/>
          </w:tcPr>
          <w:p w:rsidR="007764DB" w:rsidRPr="00B119B6" w:rsidRDefault="007764DB" w:rsidP="00630B51">
            <w:pPr>
              <w:jc w:val="right"/>
              <w:rPr>
                <w:rFonts w:ascii="Arial" w:hAnsi="Arial" w:cs="Arial"/>
                <w:sz w:val="18"/>
                <w:szCs w:val="18"/>
              </w:rPr>
            </w:pPr>
          </w:p>
        </w:tc>
      </w:tr>
    </w:tbl>
    <w:p w:rsidR="00C129CA" w:rsidRDefault="00C129CA">
      <w:pPr>
        <w:rPr>
          <w:rFonts w:ascii="Palatino Linotype" w:hAnsi="Palatino Linotype"/>
          <w:sz w:val="22"/>
        </w:rPr>
      </w:pPr>
    </w:p>
    <w:p w:rsidR="00AE7216" w:rsidRPr="003A1BBE" w:rsidRDefault="00AE7216">
      <w:pPr>
        <w:rPr>
          <w:rFonts w:ascii="Palatino Linotype" w:hAnsi="Palatino Linotype"/>
          <w:color w:val="31849B" w:themeColor="accent5" w:themeShade="BF"/>
          <w:sz w:val="22"/>
        </w:rPr>
      </w:pPr>
    </w:p>
    <w:p w:rsidR="00200C08" w:rsidRPr="00200C08" w:rsidRDefault="00983897">
      <w:pPr>
        <w:pStyle w:val="BodyText2"/>
      </w:pPr>
      <w:r w:rsidRPr="00200C08">
        <w:rPr>
          <w:i/>
        </w:rPr>
        <w:t xml:space="preserve">3. </w:t>
      </w:r>
      <w:r w:rsidR="00281BC8" w:rsidRPr="00200C08">
        <w:rPr>
          <w:i/>
        </w:rPr>
        <w:t xml:space="preserve">Per Capita Income.  </w:t>
      </w:r>
      <w:r w:rsidR="00281BC8" w:rsidRPr="00200C08">
        <w:t>T</w:t>
      </w:r>
      <w:r w:rsidR="00200C08" w:rsidRPr="00200C08">
        <w:t>he project area meets the criterion regarding relative per capita income within the study area.</w:t>
      </w:r>
    </w:p>
    <w:p w:rsidR="00200C08" w:rsidRPr="00200C08" w:rsidRDefault="00200C08">
      <w:pPr>
        <w:pStyle w:val="BodyText2"/>
      </w:pPr>
    </w:p>
    <w:p w:rsidR="000D5161" w:rsidRPr="00200C08" w:rsidRDefault="00200C08">
      <w:pPr>
        <w:pStyle w:val="BodyText2"/>
      </w:pPr>
      <w:r w:rsidRPr="00200C08">
        <w:t>T</w:t>
      </w:r>
      <w:r w:rsidR="00281BC8" w:rsidRPr="00200C08">
        <w:t xml:space="preserve">he </w:t>
      </w:r>
      <w:r w:rsidR="00813C95" w:rsidRPr="00200C08">
        <w:t xml:space="preserve">average </w:t>
      </w:r>
      <w:r w:rsidRPr="00200C08">
        <w:t>2010</w:t>
      </w:r>
      <w:r w:rsidR="00281BC8" w:rsidRPr="00200C08">
        <w:t xml:space="preserve"> per capita income in </w:t>
      </w:r>
      <w:r w:rsidR="00813C95" w:rsidRPr="00200C08">
        <w:t>the</w:t>
      </w:r>
      <w:r w:rsidRPr="00200C08">
        <w:t xml:space="preserve"> Census tract containing the</w:t>
      </w:r>
      <w:r w:rsidR="00813C95" w:rsidRPr="00200C08">
        <w:t xml:space="preserve"> </w:t>
      </w:r>
      <w:r w:rsidR="00C478D7" w:rsidRPr="00200C08">
        <w:t>study area was $</w:t>
      </w:r>
      <w:r w:rsidRPr="00200C08">
        <w:t>16,764.  This is significantly lower than that of Grand Island as a whole, which was $21,220</w:t>
      </w:r>
      <w:r w:rsidR="002A2A15" w:rsidRPr="00200C08">
        <w:t>.</w:t>
      </w:r>
      <w:r>
        <w:t xml:space="preserve">  </w:t>
      </w:r>
      <w:r w:rsidRPr="00200C08">
        <w:t xml:space="preserve">These figures are from the 2006-2010 5-year estimates generated by the </w:t>
      </w:r>
      <w:r w:rsidR="000D5161" w:rsidRPr="00200C08">
        <w:t>America</w:t>
      </w:r>
      <w:r w:rsidRPr="00200C08">
        <w:t>n Community Survey, which provide the most current data for the study area</w:t>
      </w:r>
      <w:r w:rsidR="000D5161" w:rsidRPr="00200C08">
        <w:t xml:space="preserve">. </w:t>
      </w:r>
    </w:p>
    <w:p w:rsidR="00281BC8" w:rsidRPr="00944A05" w:rsidRDefault="00281BC8">
      <w:pPr>
        <w:rPr>
          <w:rFonts w:ascii="Palatino Linotype" w:hAnsi="Palatino Linotype"/>
          <w:sz w:val="22"/>
        </w:rPr>
      </w:pPr>
    </w:p>
    <w:p w:rsidR="005829BC" w:rsidRPr="00AA3C10" w:rsidRDefault="00983897">
      <w:pPr>
        <w:rPr>
          <w:rFonts w:ascii="Palatino Linotype" w:hAnsi="Palatino Linotype"/>
          <w:sz w:val="22"/>
        </w:rPr>
      </w:pPr>
      <w:r>
        <w:rPr>
          <w:rFonts w:ascii="Palatino Linotype" w:hAnsi="Palatino Linotype"/>
          <w:i/>
          <w:sz w:val="22"/>
        </w:rPr>
        <w:t xml:space="preserve">4. </w:t>
      </w:r>
      <w:r w:rsidR="00281BC8" w:rsidRPr="00AA3C10">
        <w:rPr>
          <w:rFonts w:ascii="Palatino Linotype" w:hAnsi="Palatino Linotype"/>
          <w:i/>
          <w:sz w:val="22"/>
        </w:rPr>
        <w:t xml:space="preserve">Population.  </w:t>
      </w:r>
      <w:r w:rsidR="005829BC" w:rsidRPr="00AA3C10">
        <w:rPr>
          <w:rFonts w:ascii="Palatino Linotype" w:hAnsi="Palatino Linotype"/>
          <w:sz w:val="22"/>
        </w:rPr>
        <w:t>Based on a comparison of 2000 and 2010 block</w:t>
      </w:r>
      <w:r w:rsidR="003162C7" w:rsidRPr="00AA3C10">
        <w:rPr>
          <w:rFonts w:ascii="Palatino Linotype" w:hAnsi="Palatino Linotype"/>
          <w:sz w:val="22"/>
        </w:rPr>
        <w:t xml:space="preserve"> group</w:t>
      </w:r>
      <w:r w:rsidR="00C478D7">
        <w:rPr>
          <w:rFonts w:ascii="Palatino Linotype" w:hAnsi="Palatino Linotype"/>
          <w:sz w:val="22"/>
        </w:rPr>
        <w:t xml:space="preserve"> data, the census block group which includes the study area</w:t>
      </w:r>
      <w:r w:rsidR="003162C7" w:rsidRPr="00AA3C10">
        <w:rPr>
          <w:rFonts w:ascii="Palatino Linotype" w:hAnsi="Palatino Linotype"/>
          <w:sz w:val="22"/>
        </w:rPr>
        <w:t xml:space="preserve"> experienced a population decrease from </w:t>
      </w:r>
      <w:r w:rsidR="00C478D7">
        <w:rPr>
          <w:rFonts w:ascii="Palatino Linotype" w:hAnsi="Palatino Linotype"/>
          <w:sz w:val="22"/>
        </w:rPr>
        <w:t>849</w:t>
      </w:r>
      <w:r w:rsidR="003162C7" w:rsidRPr="00AA3C10">
        <w:rPr>
          <w:rFonts w:ascii="Palatino Linotype" w:hAnsi="Palatino Linotype"/>
          <w:sz w:val="22"/>
        </w:rPr>
        <w:t xml:space="preserve"> in 2000, to </w:t>
      </w:r>
      <w:r w:rsidR="00C478D7">
        <w:rPr>
          <w:rFonts w:ascii="Palatino Linotype" w:hAnsi="Palatino Linotype"/>
          <w:sz w:val="22"/>
        </w:rPr>
        <w:t>755</w:t>
      </w:r>
      <w:r w:rsidR="003162C7" w:rsidRPr="00AA3C10">
        <w:rPr>
          <w:rFonts w:ascii="Palatino Linotype" w:hAnsi="Palatino Linotype"/>
          <w:sz w:val="22"/>
        </w:rPr>
        <w:t xml:space="preserve"> in 2010.  This</w:t>
      </w:r>
      <w:r w:rsidR="00C478D7">
        <w:rPr>
          <w:rFonts w:ascii="Palatino Linotype" w:hAnsi="Palatino Linotype"/>
          <w:sz w:val="22"/>
        </w:rPr>
        <w:t xml:space="preserve"> represents and 11% decline in population, satisfying this </w:t>
      </w:r>
      <w:r w:rsidR="003162C7" w:rsidRPr="00AA3C10">
        <w:rPr>
          <w:rFonts w:ascii="Palatino Linotype" w:hAnsi="Palatino Linotype"/>
          <w:sz w:val="22"/>
        </w:rPr>
        <w:t>objective criteria.</w:t>
      </w:r>
    </w:p>
    <w:p w:rsidR="005829BC" w:rsidRPr="00AA3C10" w:rsidRDefault="005829BC">
      <w:pPr>
        <w:rPr>
          <w:rFonts w:ascii="Palatino Linotype" w:hAnsi="Palatino Linotype"/>
          <w:sz w:val="22"/>
        </w:rPr>
      </w:pPr>
    </w:p>
    <w:p w:rsidR="00281BC8" w:rsidRPr="0044378B" w:rsidRDefault="00983897">
      <w:pPr>
        <w:rPr>
          <w:rFonts w:ascii="Palatino Linotype" w:hAnsi="Palatino Linotype"/>
          <w:sz w:val="22"/>
        </w:rPr>
      </w:pPr>
      <w:r w:rsidRPr="00AA3C10">
        <w:rPr>
          <w:rFonts w:ascii="Palatino Linotype" w:hAnsi="Palatino Linotype"/>
          <w:i/>
          <w:sz w:val="22"/>
        </w:rPr>
        <w:t xml:space="preserve">5. </w:t>
      </w:r>
      <w:r w:rsidR="00281BC8" w:rsidRPr="00AA3C10">
        <w:rPr>
          <w:rFonts w:ascii="Palatino Linotype" w:hAnsi="Palatino Linotype"/>
          <w:i/>
          <w:sz w:val="22"/>
        </w:rPr>
        <w:t xml:space="preserve">Unimproved Land.  </w:t>
      </w:r>
      <w:r w:rsidR="0044378B" w:rsidRPr="0044378B">
        <w:rPr>
          <w:rFonts w:ascii="Palatino Linotype" w:hAnsi="Palatino Linotype"/>
          <w:sz w:val="22"/>
        </w:rPr>
        <w:t xml:space="preserve">Although a significant portion of the land within the study area remains unbuilt, it has significant site improvements including grading, landscaping, and an automatic sprinkler system.  </w:t>
      </w:r>
      <w:r w:rsidR="00281BC8" w:rsidRPr="0044378B">
        <w:rPr>
          <w:rFonts w:ascii="Palatino Linotype" w:hAnsi="Palatino Linotype"/>
          <w:sz w:val="22"/>
        </w:rPr>
        <w:t xml:space="preserve">The site </w:t>
      </w:r>
      <w:r w:rsidR="00944A05" w:rsidRPr="0044378B">
        <w:rPr>
          <w:rFonts w:ascii="Palatino Linotype" w:hAnsi="Palatino Linotype"/>
          <w:sz w:val="22"/>
        </w:rPr>
        <w:t xml:space="preserve">does not </w:t>
      </w:r>
      <w:r w:rsidR="00D45617" w:rsidRPr="0044378B">
        <w:rPr>
          <w:rFonts w:ascii="Palatino Linotype" w:hAnsi="Palatino Linotype"/>
          <w:sz w:val="22"/>
        </w:rPr>
        <w:t>meet</w:t>
      </w:r>
      <w:r w:rsidR="00D56C10" w:rsidRPr="0044378B">
        <w:rPr>
          <w:rFonts w:ascii="Palatino Linotype" w:hAnsi="Palatino Linotype"/>
          <w:sz w:val="22"/>
        </w:rPr>
        <w:t xml:space="preserve"> </w:t>
      </w:r>
      <w:r w:rsidR="00281BC8" w:rsidRPr="0044378B">
        <w:rPr>
          <w:rFonts w:ascii="Palatino Linotype" w:hAnsi="Palatino Linotype"/>
          <w:sz w:val="22"/>
        </w:rPr>
        <w:t>the unimproved land criterion</w:t>
      </w:r>
      <w:ins w:id="1" w:author="RDG" w:date="2012-06-04T14:08:00Z">
        <w:r w:rsidR="0044378B" w:rsidRPr="0044378B">
          <w:rPr>
            <w:rFonts w:ascii="Palatino Linotype" w:hAnsi="Palatino Linotype"/>
            <w:sz w:val="22"/>
          </w:rPr>
          <w:t>.</w:t>
        </w:r>
      </w:ins>
    </w:p>
    <w:p w:rsidR="00E2137E" w:rsidRPr="00944A05" w:rsidRDefault="00E2137E">
      <w:pPr>
        <w:rPr>
          <w:rFonts w:ascii="Palatino Linotype" w:hAnsi="Palatino Linotype"/>
          <w:sz w:val="22"/>
        </w:rPr>
      </w:pPr>
    </w:p>
    <w:p w:rsidR="00281BC8" w:rsidRPr="00E10ECC" w:rsidRDefault="00281BC8" w:rsidP="00E10ECC">
      <w:pPr>
        <w:pStyle w:val="Heading1"/>
        <w:rPr>
          <w:rFonts w:ascii="Palatino Linotype" w:hAnsi="Palatino Linotype"/>
          <w:sz w:val="22"/>
        </w:rPr>
      </w:pPr>
      <w:r w:rsidRPr="00944A05">
        <w:rPr>
          <w:rFonts w:ascii="Palatino Linotype" w:hAnsi="Palatino Linotype"/>
          <w:sz w:val="22"/>
        </w:rPr>
        <w:t>Documentation of Qualifying Conditions, Subjective Criteria</w:t>
      </w:r>
    </w:p>
    <w:p w:rsidR="00281BC8" w:rsidRPr="00944A05" w:rsidRDefault="00281BC8">
      <w:pPr>
        <w:rPr>
          <w:rFonts w:ascii="Palatino Linotype" w:hAnsi="Palatino Linotype"/>
          <w:sz w:val="22"/>
        </w:rPr>
      </w:pPr>
      <w:r w:rsidRPr="00944A05">
        <w:rPr>
          <w:rFonts w:ascii="Palatino Linotype" w:hAnsi="Palatino Linotype"/>
          <w:sz w:val="22"/>
        </w:rPr>
        <w:t xml:space="preserve">Because the area meets at least one of the objective criteria, it was further examined for the presence of subjective qualifying criteria.  Analysis of these criteria indicates that the study area meets </w:t>
      </w:r>
      <w:r w:rsidR="00983897">
        <w:rPr>
          <w:rFonts w:ascii="Palatino Linotype" w:hAnsi="Palatino Linotype"/>
          <w:sz w:val="22"/>
        </w:rPr>
        <w:t>at least one criterion, which is the statutory requirements for</w:t>
      </w:r>
      <w:r w:rsidRPr="00944A05">
        <w:rPr>
          <w:rFonts w:ascii="Palatino Linotype" w:hAnsi="Palatino Linotype"/>
          <w:sz w:val="22"/>
        </w:rPr>
        <w:t xml:space="preserve"> the presence of blighting condition, as required by Section 18-2103 (11).  </w:t>
      </w:r>
      <w:r w:rsidR="009E79B3">
        <w:rPr>
          <w:rFonts w:ascii="Palatino Linotype" w:hAnsi="Palatino Linotype"/>
          <w:sz w:val="22"/>
        </w:rPr>
        <w:t>Table 3</w:t>
      </w:r>
      <w:r w:rsidRPr="00944A05">
        <w:rPr>
          <w:rFonts w:ascii="Palatino Linotype" w:hAnsi="Palatino Linotype"/>
          <w:sz w:val="22"/>
        </w:rPr>
        <w:t xml:space="preserve"> presents the </w:t>
      </w:r>
      <w:r w:rsidR="00B70A6B">
        <w:rPr>
          <w:rFonts w:ascii="Palatino Linotype" w:hAnsi="Palatino Linotype"/>
          <w:sz w:val="22"/>
        </w:rPr>
        <w:t>performance of the study area relative to the subjective criteria.</w:t>
      </w:r>
      <w:r w:rsidRPr="00944A05">
        <w:rPr>
          <w:rFonts w:ascii="Palatino Linotype" w:hAnsi="Palatino Linotype"/>
          <w:sz w:val="22"/>
        </w:rPr>
        <w:t xml:space="preserve"> </w:t>
      </w:r>
    </w:p>
    <w:p w:rsidR="00281BC8" w:rsidRPr="00944A05" w:rsidRDefault="00281BC8">
      <w:pPr>
        <w:rPr>
          <w:rFonts w:ascii="Palatino Linotype" w:hAnsi="Palatino Linotype"/>
          <w:sz w:val="22"/>
        </w:rPr>
      </w:pPr>
    </w:p>
    <w:p w:rsidR="00281BC8" w:rsidRPr="00944A05" w:rsidRDefault="00281B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7"/>
        <w:gridCol w:w="1019"/>
      </w:tblGrid>
      <w:tr w:rsidR="00281BC8" w:rsidRPr="00A622A1">
        <w:trPr>
          <w:trHeight w:val="95"/>
        </w:trPr>
        <w:tc>
          <w:tcPr>
            <w:tcW w:w="0" w:type="auto"/>
            <w:gridSpan w:val="2"/>
            <w:shd w:val="clear" w:color="auto" w:fill="000000"/>
          </w:tcPr>
          <w:p w:rsidR="00281BC8" w:rsidRPr="009E79B3" w:rsidRDefault="009E79B3">
            <w:pPr>
              <w:jc w:val="center"/>
              <w:rPr>
                <w:rFonts w:ascii="Arial" w:hAnsi="Arial" w:cs="Arial"/>
                <w:b/>
                <w:sz w:val="22"/>
              </w:rPr>
            </w:pPr>
            <w:r w:rsidRPr="009E79B3">
              <w:rPr>
                <w:rFonts w:ascii="Arial" w:hAnsi="Arial" w:cs="Arial"/>
                <w:b/>
                <w:sz w:val="22"/>
              </w:rPr>
              <w:t>Table 3</w:t>
            </w:r>
            <w:r w:rsidR="00281BC8" w:rsidRPr="009E79B3">
              <w:rPr>
                <w:rFonts w:ascii="Arial" w:hAnsi="Arial" w:cs="Arial"/>
                <w:b/>
                <w:sz w:val="22"/>
              </w:rPr>
              <w:t>: Subjective Criteria for Blight Determination</w:t>
            </w:r>
          </w:p>
        </w:tc>
      </w:tr>
      <w:tr w:rsidR="00281BC8" w:rsidRPr="00A622A1">
        <w:trPr>
          <w:trHeight w:val="9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Presence of a substantial number of deteriorated or deteriorating structures</w:t>
            </w:r>
          </w:p>
        </w:tc>
        <w:tc>
          <w:tcPr>
            <w:tcW w:w="0" w:type="auto"/>
          </w:tcPr>
          <w:p w:rsidR="00281BC8" w:rsidRPr="00A622A1" w:rsidRDefault="00EE7D09">
            <w:pPr>
              <w:jc w:val="center"/>
              <w:rPr>
                <w:rFonts w:ascii="Palatino Linotype" w:hAnsi="Palatino Linotype" w:cs="Arial"/>
                <w:sz w:val="18"/>
                <w:szCs w:val="18"/>
              </w:rPr>
            </w:pPr>
            <w:r w:rsidRPr="00A622A1">
              <w:rPr>
                <w:rFonts w:ascii="Palatino Linotype" w:hAnsi="Palatino Linotype" w:cs="Arial"/>
                <w:sz w:val="18"/>
                <w:szCs w:val="18"/>
              </w:rPr>
              <w:t>No</w:t>
            </w:r>
          </w:p>
        </w:tc>
      </w:tr>
      <w:tr w:rsidR="00281BC8" w:rsidRPr="00A622A1">
        <w:trPr>
          <w:trHeight w:val="9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The existence of defective or inadequate street layout</w:t>
            </w:r>
          </w:p>
        </w:tc>
        <w:tc>
          <w:tcPr>
            <w:tcW w:w="0" w:type="auto"/>
          </w:tcPr>
          <w:p w:rsidR="00281BC8" w:rsidRPr="00A622A1" w:rsidRDefault="00483BF1">
            <w:pPr>
              <w:jc w:val="center"/>
              <w:rPr>
                <w:rFonts w:ascii="Palatino Linotype" w:hAnsi="Palatino Linotype" w:cs="Arial"/>
                <w:sz w:val="18"/>
                <w:szCs w:val="18"/>
              </w:rPr>
            </w:pPr>
            <w:r w:rsidRPr="00A622A1">
              <w:rPr>
                <w:rFonts w:ascii="Palatino Linotype" w:hAnsi="Palatino Linotype" w:cs="Arial"/>
                <w:sz w:val="18"/>
                <w:szCs w:val="18"/>
              </w:rPr>
              <w:t>No</w:t>
            </w:r>
          </w:p>
        </w:tc>
      </w:tr>
      <w:tr w:rsidR="00281BC8" w:rsidRPr="00A622A1">
        <w:trPr>
          <w:trHeight w:val="9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Faulty lot layout in relation to size, adequacy, accessibility, or usefulness</w:t>
            </w:r>
          </w:p>
        </w:tc>
        <w:tc>
          <w:tcPr>
            <w:tcW w:w="0" w:type="auto"/>
          </w:tcPr>
          <w:p w:rsidR="00281BC8" w:rsidRPr="00A622A1" w:rsidRDefault="0044378B">
            <w:pPr>
              <w:jc w:val="center"/>
              <w:rPr>
                <w:rFonts w:ascii="Palatino Linotype" w:hAnsi="Palatino Linotype" w:cs="Arial"/>
                <w:sz w:val="18"/>
                <w:szCs w:val="18"/>
              </w:rPr>
            </w:pPr>
            <w:r>
              <w:rPr>
                <w:rFonts w:ascii="Palatino Linotype" w:hAnsi="Palatino Linotype" w:cs="Arial"/>
                <w:sz w:val="18"/>
                <w:szCs w:val="18"/>
              </w:rPr>
              <w:t>Yes</w:t>
            </w:r>
          </w:p>
        </w:tc>
      </w:tr>
      <w:tr w:rsidR="00281BC8" w:rsidRPr="00A622A1">
        <w:trPr>
          <w:trHeight w:val="255"/>
        </w:trPr>
        <w:tc>
          <w:tcPr>
            <w:tcW w:w="0" w:type="auto"/>
          </w:tcPr>
          <w:p w:rsidR="00281BC8" w:rsidRPr="00A622A1" w:rsidRDefault="005C4469">
            <w:pPr>
              <w:numPr>
                <w:ilvl w:val="0"/>
                <w:numId w:val="13"/>
              </w:numPr>
              <w:rPr>
                <w:rFonts w:ascii="Palatino Linotype" w:hAnsi="Palatino Linotype" w:cs="Arial"/>
                <w:sz w:val="18"/>
                <w:szCs w:val="18"/>
              </w:rPr>
            </w:pPr>
            <w:r w:rsidRPr="00A622A1">
              <w:rPr>
                <w:rFonts w:ascii="Palatino Linotype" w:hAnsi="Palatino Linotype" w:cs="Arial"/>
                <w:sz w:val="18"/>
                <w:szCs w:val="18"/>
              </w:rPr>
              <w:t>Insanitary</w:t>
            </w:r>
            <w:r w:rsidR="00281BC8" w:rsidRPr="00A622A1">
              <w:rPr>
                <w:rFonts w:ascii="Palatino Linotype" w:hAnsi="Palatino Linotype" w:cs="Arial"/>
                <w:sz w:val="18"/>
                <w:szCs w:val="18"/>
              </w:rPr>
              <w:t xml:space="preserve"> or unsafe conditions</w:t>
            </w:r>
          </w:p>
        </w:tc>
        <w:tc>
          <w:tcPr>
            <w:tcW w:w="0" w:type="auto"/>
          </w:tcPr>
          <w:p w:rsidR="00281BC8" w:rsidRPr="00A622A1" w:rsidRDefault="00EE7D09">
            <w:pPr>
              <w:jc w:val="center"/>
              <w:rPr>
                <w:rFonts w:ascii="Palatino Linotype" w:hAnsi="Palatino Linotype" w:cs="Arial"/>
                <w:sz w:val="18"/>
                <w:szCs w:val="18"/>
              </w:rPr>
            </w:pPr>
            <w:r w:rsidRPr="00A622A1">
              <w:rPr>
                <w:rFonts w:ascii="Palatino Linotype" w:hAnsi="Palatino Linotype" w:cs="Arial"/>
                <w:sz w:val="18"/>
                <w:szCs w:val="18"/>
              </w:rPr>
              <w:t>Yes</w:t>
            </w:r>
          </w:p>
        </w:tc>
      </w:tr>
      <w:tr w:rsidR="00281BC8" w:rsidRPr="00A622A1">
        <w:trPr>
          <w:trHeight w:val="9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Deterioration of site or other improvements</w:t>
            </w:r>
          </w:p>
        </w:tc>
        <w:tc>
          <w:tcPr>
            <w:tcW w:w="0" w:type="auto"/>
          </w:tcPr>
          <w:p w:rsidR="00281BC8" w:rsidRPr="00A622A1" w:rsidRDefault="00EE7D09">
            <w:pPr>
              <w:jc w:val="center"/>
              <w:rPr>
                <w:rFonts w:ascii="Palatino Linotype" w:hAnsi="Palatino Linotype" w:cs="Arial"/>
                <w:sz w:val="18"/>
                <w:szCs w:val="18"/>
              </w:rPr>
            </w:pPr>
            <w:r w:rsidRPr="00A622A1">
              <w:rPr>
                <w:rFonts w:ascii="Palatino Linotype" w:hAnsi="Palatino Linotype" w:cs="Arial"/>
                <w:sz w:val="18"/>
                <w:szCs w:val="18"/>
              </w:rPr>
              <w:t>Yes</w:t>
            </w:r>
          </w:p>
        </w:tc>
      </w:tr>
      <w:tr w:rsidR="00281BC8" w:rsidRPr="00A622A1">
        <w:trPr>
          <w:trHeight w:val="25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Diversity of ownership</w:t>
            </w:r>
          </w:p>
        </w:tc>
        <w:tc>
          <w:tcPr>
            <w:tcW w:w="0" w:type="auto"/>
          </w:tcPr>
          <w:p w:rsidR="00281BC8" w:rsidRPr="00A622A1" w:rsidRDefault="00483BF1">
            <w:pPr>
              <w:jc w:val="center"/>
              <w:rPr>
                <w:rFonts w:ascii="Palatino Linotype" w:hAnsi="Palatino Linotype" w:cs="Arial"/>
                <w:sz w:val="18"/>
                <w:szCs w:val="18"/>
              </w:rPr>
            </w:pPr>
            <w:r w:rsidRPr="00A622A1">
              <w:rPr>
                <w:rFonts w:ascii="Palatino Linotype" w:hAnsi="Palatino Linotype" w:cs="Arial"/>
                <w:sz w:val="18"/>
                <w:szCs w:val="18"/>
              </w:rPr>
              <w:t>No</w:t>
            </w:r>
          </w:p>
        </w:tc>
      </w:tr>
      <w:tr w:rsidR="00281BC8" w:rsidRPr="00A622A1">
        <w:trPr>
          <w:trHeight w:val="9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Tax or special delinquency exceeding the fair value of the land</w:t>
            </w:r>
          </w:p>
        </w:tc>
        <w:tc>
          <w:tcPr>
            <w:tcW w:w="0" w:type="auto"/>
          </w:tcPr>
          <w:p w:rsidR="00281BC8" w:rsidRPr="00A622A1" w:rsidRDefault="00EE7D09">
            <w:pPr>
              <w:jc w:val="center"/>
              <w:rPr>
                <w:rFonts w:ascii="Palatino Linotype" w:hAnsi="Palatino Linotype" w:cs="Arial"/>
                <w:sz w:val="18"/>
                <w:szCs w:val="18"/>
              </w:rPr>
            </w:pPr>
            <w:r w:rsidRPr="00A622A1">
              <w:rPr>
                <w:rFonts w:ascii="Palatino Linotype" w:hAnsi="Palatino Linotype" w:cs="Arial"/>
                <w:sz w:val="18"/>
                <w:szCs w:val="18"/>
              </w:rPr>
              <w:t>No</w:t>
            </w:r>
          </w:p>
        </w:tc>
      </w:tr>
      <w:tr w:rsidR="00281BC8" w:rsidRPr="00A622A1">
        <w:trPr>
          <w:trHeight w:val="9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Defective or unusual conditions of title</w:t>
            </w:r>
          </w:p>
        </w:tc>
        <w:tc>
          <w:tcPr>
            <w:tcW w:w="0" w:type="auto"/>
          </w:tcPr>
          <w:p w:rsidR="00281BC8" w:rsidRPr="00A622A1" w:rsidRDefault="00B135D2">
            <w:pPr>
              <w:jc w:val="center"/>
              <w:rPr>
                <w:rFonts w:ascii="Palatino Linotype" w:hAnsi="Palatino Linotype" w:cs="Arial"/>
                <w:sz w:val="18"/>
                <w:szCs w:val="18"/>
              </w:rPr>
            </w:pPr>
            <w:r w:rsidRPr="00A622A1">
              <w:rPr>
                <w:rFonts w:ascii="Palatino Linotype" w:hAnsi="Palatino Linotype" w:cs="Arial"/>
                <w:sz w:val="18"/>
                <w:szCs w:val="18"/>
              </w:rPr>
              <w:t>Unknown</w:t>
            </w:r>
          </w:p>
        </w:tc>
      </w:tr>
      <w:tr w:rsidR="00281BC8" w:rsidRPr="00A622A1">
        <w:trPr>
          <w:trHeight w:val="9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Improper subdivision or obsolete platting</w:t>
            </w:r>
          </w:p>
        </w:tc>
        <w:tc>
          <w:tcPr>
            <w:tcW w:w="0" w:type="auto"/>
          </w:tcPr>
          <w:p w:rsidR="00281BC8" w:rsidRPr="00A622A1" w:rsidRDefault="00EE7D09">
            <w:pPr>
              <w:jc w:val="center"/>
              <w:rPr>
                <w:rFonts w:ascii="Palatino Linotype" w:hAnsi="Palatino Linotype" w:cs="Arial"/>
                <w:sz w:val="18"/>
                <w:szCs w:val="18"/>
              </w:rPr>
            </w:pPr>
            <w:r w:rsidRPr="00A622A1">
              <w:rPr>
                <w:rFonts w:ascii="Palatino Linotype" w:hAnsi="Palatino Linotype" w:cs="Arial"/>
                <w:sz w:val="18"/>
                <w:szCs w:val="18"/>
              </w:rPr>
              <w:t>Unknown</w:t>
            </w:r>
          </w:p>
        </w:tc>
      </w:tr>
      <w:tr w:rsidR="00281BC8" w:rsidRPr="00A622A1">
        <w:trPr>
          <w:trHeight w:val="9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The existence of conditions which endanger life or property by fire and other causes</w:t>
            </w:r>
          </w:p>
        </w:tc>
        <w:tc>
          <w:tcPr>
            <w:tcW w:w="0" w:type="auto"/>
          </w:tcPr>
          <w:p w:rsidR="00281BC8" w:rsidRPr="00A622A1" w:rsidRDefault="00483BF1">
            <w:pPr>
              <w:jc w:val="center"/>
              <w:rPr>
                <w:rFonts w:ascii="Palatino Linotype" w:hAnsi="Palatino Linotype" w:cs="Arial"/>
                <w:sz w:val="18"/>
                <w:szCs w:val="18"/>
              </w:rPr>
            </w:pPr>
            <w:r w:rsidRPr="00A622A1">
              <w:rPr>
                <w:rFonts w:ascii="Palatino Linotype" w:hAnsi="Palatino Linotype" w:cs="Arial"/>
                <w:sz w:val="18"/>
                <w:szCs w:val="18"/>
              </w:rPr>
              <w:t>Yes</w:t>
            </w:r>
          </w:p>
        </w:tc>
      </w:tr>
      <w:tr w:rsidR="00281BC8" w:rsidRPr="00A622A1">
        <w:trPr>
          <w:trHeight w:val="95"/>
        </w:trPr>
        <w:tc>
          <w:tcPr>
            <w:tcW w:w="0" w:type="auto"/>
          </w:tcPr>
          <w:p w:rsidR="00281BC8" w:rsidRPr="00A622A1" w:rsidRDefault="00281BC8">
            <w:pPr>
              <w:numPr>
                <w:ilvl w:val="0"/>
                <w:numId w:val="13"/>
              </w:numPr>
              <w:rPr>
                <w:rFonts w:ascii="Palatino Linotype" w:hAnsi="Palatino Linotype" w:cs="Arial"/>
                <w:sz w:val="18"/>
                <w:szCs w:val="18"/>
              </w:rPr>
            </w:pPr>
            <w:r w:rsidRPr="00A622A1">
              <w:rPr>
                <w:rFonts w:ascii="Palatino Linotype" w:hAnsi="Palatino Linotype" w:cs="Arial"/>
                <w:sz w:val="18"/>
                <w:szCs w:val="18"/>
              </w:rPr>
              <w:t>Any combination of such factors that substantially impairs or arrests the sound growth of the community, retards the provision of housing accommodations, or constitutes economic or social liability and is detrimental to the public health, safety, morals, or welfare in its present conditions and use</w:t>
            </w:r>
          </w:p>
        </w:tc>
        <w:tc>
          <w:tcPr>
            <w:tcW w:w="0" w:type="auto"/>
          </w:tcPr>
          <w:p w:rsidR="00281BC8" w:rsidRPr="00A622A1" w:rsidRDefault="00EE7D09">
            <w:pPr>
              <w:jc w:val="center"/>
              <w:rPr>
                <w:rFonts w:ascii="Palatino Linotype" w:hAnsi="Palatino Linotype" w:cs="Arial"/>
                <w:sz w:val="18"/>
                <w:szCs w:val="18"/>
              </w:rPr>
            </w:pPr>
            <w:r w:rsidRPr="00A622A1">
              <w:rPr>
                <w:rFonts w:ascii="Palatino Linotype" w:hAnsi="Palatino Linotype" w:cs="Arial"/>
                <w:sz w:val="18"/>
                <w:szCs w:val="18"/>
              </w:rPr>
              <w:t>Yes</w:t>
            </w:r>
          </w:p>
        </w:tc>
      </w:tr>
    </w:tbl>
    <w:p w:rsidR="00281BC8" w:rsidRPr="000F0EDA" w:rsidRDefault="00281BC8">
      <w:pPr>
        <w:rPr>
          <w:color w:val="3366FF"/>
        </w:rPr>
      </w:pPr>
    </w:p>
    <w:p w:rsidR="00281BC8" w:rsidRPr="00B135D2" w:rsidRDefault="00281BC8">
      <w:pPr>
        <w:rPr>
          <w:rFonts w:ascii="Palatino Linotype" w:hAnsi="Palatino Linotype"/>
          <w:sz w:val="22"/>
        </w:rPr>
      </w:pPr>
      <w:r w:rsidRPr="00B135D2">
        <w:rPr>
          <w:rFonts w:ascii="Palatino Linotype" w:hAnsi="Palatino Linotype"/>
          <w:sz w:val="22"/>
        </w:rPr>
        <w:t>The specific results of this analysis are as follows:</w:t>
      </w:r>
    </w:p>
    <w:p w:rsidR="00281BC8" w:rsidRPr="00B135D2" w:rsidRDefault="00281BC8">
      <w:pPr>
        <w:rPr>
          <w:rFonts w:ascii="Palatino Linotype" w:hAnsi="Palatino Linotype"/>
          <w:b/>
          <w:bCs/>
          <w:sz w:val="22"/>
        </w:rPr>
      </w:pPr>
    </w:p>
    <w:p w:rsidR="00281BC8" w:rsidRPr="00B135D2" w:rsidRDefault="00281BC8">
      <w:pPr>
        <w:numPr>
          <w:ilvl w:val="0"/>
          <w:numId w:val="10"/>
        </w:numPr>
        <w:rPr>
          <w:rFonts w:ascii="Palatino Linotype" w:hAnsi="Palatino Linotype"/>
          <w:bCs/>
          <w:i/>
          <w:sz w:val="22"/>
        </w:rPr>
      </w:pPr>
      <w:r w:rsidRPr="00B135D2">
        <w:rPr>
          <w:rFonts w:ascii="Palatino Linotype" w:hAnsi="Palatino Linotype"/>
          <w:bCs/>
          <w:i/>
          <w:sz w:val="22"/>
        </w:rPr>
        <w:t>A substantial number of deteriorated or deteriorating structures</w:t>
      </w:r>
    </w:p>
    <w:p w:rsidR="00281BC8" w:rsidRPr="00B135D2" w:rsidRDefault="00281BC8">
      <w:pPr>
        <w:rPr>
          <w:rFonts w:ascii="Palatino Linotype" w:hAnsi="Palatino Linotype"/>
          <w:bCs/>
          <w:i/>
          <w:sz w:val="22"/>
        </w:rPr>
      </w:pPr>
    </w:p>
    <w:p w:rsidR="00D45617" w:rsidRPr="00297B21" w:rsidRDefault="00846CBE" w:rsidP="00944A05">
      <w:pPr>
        <w:rPr>
          <w:rFonts w:ascii="Palatino Linotype" w:hAnsi="Palatino Linotype"/>
          <w:sz w:val="22"/>
        </w:rPr>
      </w:pPr>
      <w:r>
        <w:rPr>
          <w:rFonts w:ascii="Palatino Linotype" w:hAnsi="Palatino Linotype"/>
          <w:bCs/>
          <w:i/>
          <w:sz w:val="22"/>
        </w:rPr>
        <w:t>No</w:t>
      </w:r>
      <w:r w:rsidR="00281BC8" w:rsidRPr="00297B21">
        <w:rPr>
          <w:rFonts w:ascii="Palatino Linotype" w:hAnsi="Palatino Linotype"/>
          <w:bCs/>
          <w:i/>
          <w:sz w:val="22"/>
        </w:rPr>
        <w:t>.</w:t>
      </w:r>
      <w:r w:rsidR="00281BC8" w:rsidRPr="00297B21">
        <w:rPr>
          <w:rFonts w:ascii="Palatino Linotype" w:hAnsi="Palatino Linotype"/>
          <w:b/>
          <w:bCs/>
          <w:i/>
          <w:sz w:val="22"/>
        </w:rPr>
        <w:t xml:space="preserve"> </w:t>
      </w:r>
      <w:r>
        <w:rPr>
          <w:rFonts w:ascii="Palatino Linotype" w:hAnsi="Palatino Linotype"/>
          <w:bCs/>
          <w:sz w:val="22"/>
        </w:rPr>
        <w:t xml:space="preserve"> Based on visual observation all structures within the study area appear to be maintained in good condition</w:t>
      </w:r>
      <w:r w:rsidR="003A1BBE" w:rsidRPr="00297B21">
        <w:rPr>
          <w:rFonts w:ascii="Palatino Linotype" w:hAnsi="Palatino Linotype"/>
          <w:sz w:val="22"/>
        </w:rPr>
        <w:t>.</w:t>
      </w:r>
      <w:r w:rsidR="00A75853" w:rsidRPr="00297B21">
        <w:rPr>
          <w:rFonts w:ascii="Palatino Linotype" w:hAnsi="Palatino Linotype"/>
          <w:sz w:val="22"/>
        </w:rPr>
        <w:t xml:space="preserve"> </w:t>
      </w:r>
      <w:r w:rsidR="00145545">
        <w:rPr>
          <w:rFonts w:ascii="Palatino Linotype" w:hAnsi="Palatino Linotype"/>
          <w:sz w:val="22"/>
        </w:rPr>
        <w:t xml:space="preserve">The age of the structures have resulted </w:t>
      </w:r>
      <w:r w:rsidR="0044378B">
        <w:rPr>
          <w:rFonts w:ascii="Palatino Linotype" w:hAnsi="Palatino Linotype"/>
          <w:sz w:val="22"/>
        </w:rPr>
        <w:t xml:space="preserve">in some </w:t>
      </w:r>
      <w:r w:rsidR="00145545">
        <w:rPr>
          <w:rFonts w:ascii="Palatino Linotype" w:hAnsi="Palatino Linotype"/>
          <w:sz w:val="22"/>
        </w:rPr>
        <w:t xml:space="preserve">maintenance and safety issues in the past, including the collapse of a roof. </w:t>
      </w:r>
    </w:p>
    <w:p w:rsidR="00D45617" w:rsidRPr="00297B21" w:rsidRDefault="00D45617" w:rsidP="00944A05">
      <w:pPr>
        <w:rPr>
          <w:rFonts w:ascii="Palatino Linotype" w:hAnsi="Palatino Linotype"/>
          <w:sz w:val="22"/>
        </w:rPr>
      </w:pPr>
    </w:p>
    <w:p w:rsidR="00281BC8" w:rsidRPr="00294E93" w:rsidRDefault="00281BC8">
      <w:pPr>
        <w:numPr>
          <w:ilvl w:val="0"/>
          <w:numId w:val="10"/>
        </w:numPr>
        <w:rPr>
          <w:rFonts w:ascii="Palatino Linotype" w:hAnsi="Palatino Linotype"/>
          <w:bCs/>
          <w:i/>
          <w:sz w:val="22"/>
        </w:rPr>
      </w:pPr>
      <w:r w:rsidRPr="00294E93">
        <w:rPr>
          <w:rFonts w:ascii="Palatino Linotype" w:hAnsi="Palatino Linotype"/>
          <w:bCs/>
          <w:i/>
          <w:sz w:val="22"/>
        </w:rPr>
        <w:t>The existence of defective or inadequate street layout</w:t>
      </w:r>
    </w:p>
    <w:p w:rsidR="00DE1B7D" w:rsidRPr="00294E93" w:rsidRDefault="00DE1B7D" w:rsidP="00DE1B7D">
      <w:pPr>
        <w:ind w:left="360"/>
        <w:rPr>
          <w:rFonts w:ascii="Palatino Linotype" w:hAnsi="Palatino Linotype"/>
          <w:bCs/>
          <w:i/>
          <w:sz w:val="22"/>
        </w:rPr>
      </w:pPr>
    </w:p>
    <w:p w:rsidR="00200977" w:rsidRDefault="00E1562A" w:rsidP="00E23475">
      <w:pPr>
        <w:rPr>
          <w:rFonts w:ascii="Palatino Linotype" w:hAnsi="Palatino Linotype"/>
          <w:bCs/>
          <w:sz w:val="22"/>
        </w:rPr>
      </w:pPr>
      <w:r>
        <w:rPr>
          <w:rFonts w:ascii="Palatino Linotype" w:hAnsi="Palatino Linotype"/>
          <w:bCs/>
          <w:i/>
          <w:sz w:val="22"/>
        </w:rPr>
        <w:t>No.</w:t>
      </w:r>
      <w:r w:rsidR="00E23475" w:rsidRPr="00294E93">
        <w:rPr>
          <w:rFonts w:ascii="Palatino Linotype" w:hAnsi="Palatino Linotype"/>
          <w:bCs/>
          <w:i/>
          <w:sz w:val="22"/>
        </w:rPr>
        <w:t xml:space="preserve"> </w:t>
      </w:r>
      <w:r w:rsidR="00EE7D09">
        <w:rPr>
          <w:rFonts w:ascii="Palatino Linotype" w:hAnsi="Palatino Linotype"/>
          <w:bCs/>
          <w:i/>
          <w:sz w:val="22"/>
        </w:rPr>
        <w:t xml:space="preserve"> </w:t>
      </w:r>
      <w:r>
        <w:rPr>
          <w:rFonts w:ascii="Palatino Linotype" w:hAnsi="Palatino Linotype"/>
          <w:bCs/>
          <w:sz w:val="22"/>
        </w:rPr>
        <w:t>The study area is bounded on three sides by well-maintained city streets of various sizes and traffic capacities.</w:t>
      </w:r>
      <w:ins w:id="2" w:author="RDG" w:date="2012-06-04T11:25:00Z">
        <w:r w:rsidR="00145545">
          <w:rPr>
            <w:rFonts w:ascii="Palatino Linotype" w:hAnsi="Palatino Linotype"/>
            <w:bCs/>
            <w:sz w:val="22"/>
          </w:rPr>
          <w:t xml:space="preserve"> </w:t>
        </w:r>
      </w:ins>
    </w:p>
    <w:p w:rsidR="00D45617" w:rsidRDefault="00D45617">
      <w:pPr>
        <w:rPr>
          <w:rFonts w:ascii="Palatino Linotype" w:hAnsi="Palatino Linotype"/>
          <w:sz w:val="22"/>
        </w:rPr>
      </w:pPr>
    </w:p>
    <w:p w:rsidR="00281BC8" w:rsidRPr="00294E93" w:rsidRDefault="00281BC8">
      <w:pPr>
        <w:numPr>
          <w:ilvl w:val="0"/>
          <w:numId w:val="10"/>
        </w:numPr>
        <w:rPr>
          <w:rFonts w:ascii="Palatino Linotype" w:hAnsi="Palatino Linotype"/>
          <w:bCs/>
          <w:i/>
          <w:sz w:val="22"/>
        </w:rPr>
      </w:pPr>
      <w:r w:rsidRPr="00294E93">
        <w:rPr>
          <w:rFonts w:ascii="Palatino Linotype" w:hAnsi="Palatino Linotype"/>
          <w:bCs/>
          <w:i/>
          <w:sz w:val="22"/>
        </w:rPr>
        <w:t>Faulty lot layout in relation to size adequacy, accessibility, or usefulness</w:t>
      </w:r>
    </w:p>
    <w:p w:rsidR="00281BC8" w:rsidRPr="00294E93" w:rsidRDefault="00281BC8">
      <w:pPr>
        <w:rPr>
          <w:rFonts w:ascii="Palatino Linotype" w:hAnsi="Palatino Linotype"/>
          <w:bCs/>
          <w:i/>
          <w:sz w:val="22"/>
        </w:rPr>
      </w:pPr>
    </w:p>
    <w:p w:rsidR="00E1562A" w:rsidRDefault="0044378B">
      <w:pPr>
        <w:rPr>
          <w:rFonts w:ascii="Palatino Linotype" w:hAnsi="Palatino Linotype"/>
          <w:bCs/>
          <w:sz w:val="22"/>
        </w:rPr>
      </w:pPr>
      <w:r>
        <w:rPr>
          <w:rFonts w:ascii="Palatino Linotype" w:hAnsi="Palatino Linotype"/>
          <w:bCs/>
          <w:i/>
          <w:sz w:val="22"/>
        </w:rPr>
        <w:t>Yes</w:t>
      </w:r>
      <w:r w:rsidR="00E23475" w:rsidRPr="00294E93">
        <w:rPr>
          <w:rFonts w:ascii="Palatino Linotype" w:hAnsi="Palatino Linotype"/>
          <w:bCs/>
          <w:i/>
          <w:sz w:val="22"/>
        </w:rPr>
        <w:t>.</w:t>
      </w:r>
      <w:r w:rsidR="00200977" w:rsidRPr="00294E93">
        <w:rPr>
          <w:rFonts w:ascii="Palatino Linotype" w:hAnsi="Palatino Linotype"/>
          <w:bCs/>
          <w:i/>
          <w:sz w:val="22"/>
        </w:rPr>
        <w:t xml:space="preserve"> </w:t>
      </w:r>
      <w:r>
        <w:rPr>
          <w:rFonts w:ascii="Palatino Linotype" w:hAnsi="Palatino Linotype"/>
          <w:bCs/>
          <w:sz w:val="22"/>
        </w:rPr>
        <w:t>While t</w:t>
      </w:r>
      <w:r w:rsidR="006F5603" w:rsidRPr="00294E93">
        <w:rPr>
          <w:rFonts w:ascii="Palatino Linotype" w:hAnsi="Palatino Linotype"/>
          <w:bCs/>
          <w:sz w:val="22"/>
        </w:rPr>
        <w:t>he few lot</w:t>
      </w:r>
      <w:r w:rsidR="003A1BBE" w:rsidRPr="00294E93">
        <w:rPr>
          <w:rFonts w:ascii="Palatino Linotype" w:hAnsi="Palatino Linotype"/>
          <w:bCs/>
          <w:sz w:val="22"/>
        </w:rPr>
        <w:t>s</w:t>
      </w:r>
      <w:r w:rsidR="00200977" w:rsidRPr="00294E93">
        <w:rPr>
          <w:rFonts w:ascii="Palatino Linotype" w:hAnsi="Palatino Linotype"/>
          <w:bCs/>
          <w:sz w:val="22"/>
        </w:rPr>
        <w:t xml:space="preserve"> within the stu</w:t>
      </w:r>
      <w:r w:rsidR="00E1562A">
        <w:rPr>
          <w:rFonts w:ascii="Palatino Linotype" w:hAnsi="Palatino Linotype"/>
          <w:bCs/>
          <w:sz w:val="22"/>
        </w:rPr>
        <w:t xml:space="preserve">dy area are </w:t>
      </w:r>
      <w:r w:rsidR="00DD4C38">
        <w:rPr>
          <w:rFonts w:ascii="Palatino Linotype" w:hAnsi="Palatino Linotype"/>
          <w:bCs/>
          <w:sz w:val="22"/>
        </w:rPr>
        <w:t xml:space="preserve">adequate for </w:t>
      </w:r>
      <w:r w:rsidR="00E1562A">
        <w:rPr>
          <w:rFonts w:ascii="Palatino Linotype" w:hAnsi="Palatino Linotype"/>
          <w:bCs/>
          <w:sz w:val="22"/>
        </w:rPr>
        <w:t>potential development</w:t>
      </w:r>
      <w:r>
        <w:rPr>
          <w:rFonts w:ascii="Palatino Linotype" w:hAnsi="Palatino Linotype"/>
          <w:bCs/>
          <w:sz w:val="22"/>
        </w:rPr>
        <w:t>, they may need further subdivision to accommodate a wider range of development options.</w:t>
      </w:r>
    </w:p>
    <w:p w:rsidR="00B135D2" w:rsidRPr="00294E93" w:rsidRDefault="00B135D2">
      <w:pPr>
        <w:rPr>
          <w:rFonts w:ascii="Palatino Linotype" w:hAnsi="Palatino Linotype"/>
          <w:sz w:val="22"/>
        </w:rPr>
      </w:pPr>
    </w:p>
    <w:p w:rsidR="00281BC8" w:rsidRPr="00294E93" w:rsidRDefault="005C4469">
      <w:pPr>
        <w:numPr>
          <w:ilvl w:val="0"/>
          <w:numId w:val="10"/>
        </w:numPr>
        <w:rPr>
          <w:rFonts w:ascii="Palatino Linotype" w:hAnsi="Palatino Linotype"/>
          <w:bCs/>
          <w:i/>
          <w:sz w:val="22"/>
        </w:rPr>
      </w:pPr>
      <w:r w:rsidRPr="00294E93">
        <w:rPr>
          <w:rFonts w:ascii="Palatino Linotype" w:hAnsi="Palatino Linotype"/>
          <w:bCs/>
          <w:i/>
          <w:sz w:val="22"/>
        </w:rPr>
        <w:t>Insanitary</w:t>
      </w:r>
      <w:r w:rsidR="00281BC8" w:rsidRPr="00294E93">
        <w:rPr>
          <w:rFonts w:ascii="Palatino Linotype" w:hAnsi="Palatino Linotype"/>
          <w:bCs/>
          <w:i/>
          <w:sz w:val="22"/>
        </w:rPr>
        <w:t xml:space="preserve"> or unsafe conditions</w:t>
      </w:r>
    </w:p>
    <w:p w:rsidR="00281BC8" w:rsidRPr="00294E93" w:rsidRDefault="00281BC8">
      <w:pPr>
        <w:rPr>
          <w:rFonts w:ascii="Palatino Linotype" w:hAnsi="Palatino Linotype"/>
          <w:bCs/>
          <w:i/>
          <w:sz w:val="22"/>
        </w:rPr>
      </w:pPr>
    </w:p>
    <w:p w:rsidR="00200977" w:rsidRDefault="00EE7D09" w:rsidP="00EE7D09">
      <w:pPr>
        <w:rPr>
          <w:rFonts w:ascii="Palatino Linotype" w:hAnsi="Palatino Linotype"/>
          <w:bCs/>
          <w:sz w:val="22"/>
        </w:rPr>
      </w:pPr>
      <w:r>
        <w:rPr>
          <w:rFonts w:ascii="Palatino Linotype" w:hAnsi="Palatino Linotype"/>
          <w:bCs/>
          <w:i/>
          <w:sz w:val="22"/>
        </w:rPr>
        <w:t>Yes</w:t>
      </w:r>
      <w:r w:rsidR="00581A76" w:rsidRPr="00294E93">
        <w:rPr>
          <w:rFonts w:ascii="Palatino Linotype" w:hAnsi="Palatino Linotype"/>
          <w:bCs/>
          <w:sz w:val="22"/>
        </w:rPr>
        <w:t>.</w:t>
      </w:r>
      <w:r>
        <w:rPr>
          <w:rFonts w:ascii="Palatino Linotype" w:hAnsi="Palatino Linotype"/>
          <w:bCs/>
          <w:sz w:val="22"/>
        </w:rPr>
        <w:t xml:space="preserve">  Some of the areas along the </w:t>
      </w:r>
      <w:r w:rsidR="00AB6811">
        <w:rPr>
          <w:rFonts w:ascii="Palatino Linotype" w:hAnsi="Palatino Linotype"/>
          <w:bCs/>
          <w:sz w:val="22"/>
        </w:rPr>
        <w:t>southeastern boundaries</w:t>
      </w:r>
      <w:r>
        <w:rPr>
          <w:rFonts w:ascii="Palatino Linotype" w:hAnsi="Palatino Linotype"/>
          <w:bCs/>
          <w:sz w:val="22"/>
        </w:rPr>
        <w:t xml:space="preserve"> of the site are being used for unsecured and </w:t>
      </w:r>
      <w:r w:rsidR="00AB6811">
        <w:rPr>
          <w:rFonts w:ascii="Palatino Linotype" w:hAnsi="Palatino Linotype"/>
          <w:bCs/>
          <w:sz w:val="22"/>
        </w:rPr>
        <w:t>unscreened</w:t>
      </w:r>
      <w:r>
        <w:rPr>
          <w:rFonts w:ascii="Palatino Linotype" w:hAnsi="Palatino Linotype"/>
          <w:bCs/>
          <w:sz w:val="22"/>
        </w:rPr>
        <w:t xml:space="preserve"> storage of material and equipment.</w:t>
      </w:r>
      <w:r w:rsidR="004568A6">
        <w:rPr>
          <w:rFonts w:ascii="Palatino Linotype" w:hAnsi="Palatino Linotype"/>
          <w:bCs/>
          <w:sz w:val="22"/>
        </w:rPr>
        <w:t xml:space="preserve">  Standing water in areas of site creates habitat opportunity for nuisance animals and disease carrying insects.</w:t>
      </w:r>
      <w:r>
        <w:rPr>
          <w:rFonts w:ascii="Palatino Linotype" w:hAnsi="Palatino Linotype"/>
          <w:bCs/>
          <w:sz w:val="22"/>
        </w:rPr>
        <w:t xml:space="preserve">  </w:t>
      </w:r>
    </w:p>
    <w:p w:rsidR="004568A6" w:rsidRPr="00BA3180" w:rsidRDefault="004568A6" w:rsidP="004568A6">
      <w:pPr>
        <w:rPr>
          <w:rFonts w:ascii="Palatino Linotype" w:hAnsi="Palatino Linotype"/>
          <w:sz w:val="22"/>
        </w:rPr>
      </w:pPr>
      <w:r>
        <w:rPr>
          <w:rFonts w:ascii="Palatino Linotype" w:hAnsi="Palatino Linotype"/>
          <w:noProof/>
          <w:sz w:val="22"/>
        </w:rPr>
        <w:drawing>
          <wp:inline distT="0" distB="0" distL="0" distR="0">
            <wp:extent cx="2472904" cy="1854679"/>
            <wp:effectExtent l="19050" t="0" r="3596" b="0"/>
            <wp:docPr id="8" name="Picture 2" descr="H:\2012\2012.153.00 Grand Island Blight Study\07.2 Photos\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2\2012.153.00 Grand Island Blight Study\07.2 Photos\IMG_1465.JPG"/>
                    <pic:cNvPicPr>
                      <a:picLocks noChangeAspect="1" noChangeArrowheads="1"/>
                    </pic:cNvPicPr>
                  </pic:nvPicPr>
                  <pic:blipFill>
                    <a:blip r:embed="rId9" cstate="print"/>
                    <a:stretch>
                      <a:fillRect/>
                    </a:stretch>
                  </pic:blipFill>
                  <pic:spPr bwMode="auto">
                    <a:xfrm>
                      <a:off x="0" y="0"/>
                      <a:ext cx="2473830" cy="1855373"/>
                    </a:xfrm>
                    <a:prstGeom prst="rect">
                      <a:avLst/>
                    </a:prstGeom>
                    <a:noFill/>
                    <a:ln w="9525">
                      <a:noFill/>
                      <a:miter lim="800000"/>
                      <a:headEnd/>
                      <a:tailEnd/>
                    </a:ln>
                  </pic:spPr>
                </pic:pic>
              </a:graphicData>
            </a:graphic>
          </wp:inline>
        </w:drawing>
      </w:r>
      <w:r>
        <w:rPr>
          <w:rFonts w:ascii="Palatino Linotype" w:hAnsi="Palatino Linotype"/>
          <w:sz w:val="22"/>
        </w:rPr>
        <w:t xml:space="preserve">         </w:t>
      </w:r>
      <w:r w:rsidRPr="004F3CD3">
        <w:rPr>
          <w:rFonts w:ascii="Palatino Linotype" w:hAnsi="Palatino Linotype"/>
          <w:noProof/>
          <w:sz w:val="22"/>
        </w:rPr>
        <w:drawing>
          <wp:inline distT="0" distB="0" distL="0" distR="0">
            <wp:extent cx="2530415" cy="1897811"/>
            <wp:effectExtent l="19050" t="0" r="3235" b="0"/>
            <wp:docPr id="19" name="Picture 2" descr="H:\2012\2012.153.00 Grand Island Blight Study\07.2 Photos\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2\2012.153.00 Grand Island Blight Study\07.2 Photos\IMG_1465.JPG"/>
                    <pic:cNvPicPr>
                      <a:picLocks noChangeAspect="1" noChangeArrowheads="1"/>
                    </pic:cNvPicPr>
                  </pic:nvPicPr>
                  <pic:blipFill>
                    <a:blip r:embed="rId10" cstate="print"/>
                    <a:stretch>
                      <a:fillRect/>
                    </a:stretch>
                  </pic:blipFill>
                  <pic:spPr bwMode="auto">
                    <a:xfrm>
                      <a:off x="0" y="0"/>
                      <a:ext cx="2528571" cy="1896428"/>
                    </a:xfrm>
                    <a:prstGeom prst="rect">
                      <a:avLst/>
                    </a:prstGeom>
                    <a:noFill/>
                    <a:ln w="9525">
                      <a:noFill/>
                      <a:miter lim="800000"/>
                      <a:headEnd/>
                      <a:tailEnd/>
                    </a:ln>
                  </pic:spPr>
                </pic:pic>
              </a:graphicData>
            </a:graphic>
          </wp:inline>
        </w:drawing>
      </w:r>
    </w:p>
    <w:p w:rsidR="004568A6" w:rsidRPr="004F3CD3" w:rsidRDefault="009E79B3" w:rsidP="004568A6">
      <w:pPr>
        <w:ind w:left="360"/>
        <w:rPr>
          <w:rFonts w:ascii="Palatino Linotype" w:hAnsi="Palatino Linotype"/>
          <w:bCs/>
          <w:sz w:val="18"/>
          <w:szCs w:val="18"/>
        </w:rPr>
      </w:pPr>
      <w:r>
        <w:rPr>
          <w:rFonts w:ascii="Palatino Linotype" w:hAnsi="Palatino Linotype"/>
          <w:bCs/>
          <w:sz w:val="18"/>
          <w:szCs w:val="18"/>
        </w:rPr>
        <w:t xml:space="preserve">Figures 2, 3: </w:t>
      </w:r>
      <w:r w:rsidR="004568A6">
        <w:rPr>
          <w:rFonts w:ascii="Palatino Linotype" w:hAnsi="Palatino Linotype"/>
          <w:bCs/>
          <w:sz w:val="18"/>
          <w:szCs w:val="18"/>
        </w:rPr>
        <w:t>Unscreened storage of equipment and materials and standing water on site.</w:t>
      </w:r>
    </w:p>
    <w:p w:rsidR="00DD4C38" w:rsidRPr="00581A76" w:rsidRDefault="00DD4C38" w:rsidP="00C3361C">
      <w:pPr>
        <w:rPr>
          <w:rFonts w:ascii="Palatino Linotype" w:hAnsi="Palatino Linotype"/>
          <w:bCs/>
          <w:i/>
          <w:sz w:val="22"/>
        </w:rPr>
      </w:pPr>
    </w:p>
    <w:p w:rsidR="00281BC8" w:rsidRPr="00A711F2" w:rsidRDefault="00281BC8">
      <w:pPr>
        <w:numPr>
          <w:ilvl w:val="0"/>
          <w:numId w:val="10"/>
        </w:numPr>
        <w:rPr>
          <w:rFonts w:ascii="Palatino Linotype" w:hAnsi="Palatino Linotype"/>
          <w:bCs/>
          <w:i/>
          <w:sz w:val="22"/>
        </w:rPr>
      </w:pPr>
      <w:r w:rsidRPr="00A711F2">
        <w:rPr>
          <w:rFonts w:ascii="Palatino Linotype" w:hAnsi="Palatino Linotype"/>
          <w:bCs/>
          <w:i/>
          <w:sz w:val="22"/>
        </w:rPr>
        <w:t>Deterioration of site or other improvements</w:t>
      </w:r>
    </w:p>
    <w:p w:rsidR="00281BC8" w:rsidRPr="00A711F2" w:rsidRDefault="00281BC8">
      <w:pPr>
        <w:rPr>
          <w:rFonts w:ascii="Palatino Linotype" w:hAnsi="Palatino Linotype"/>
          <w:bCs/>
          <w:i/>
          <w:sz w:val="22"/>
        </w:rPr>
      </w:pPr>
    </w:p>
    <w:p w:rsidR="00A73965" w:rsidRPr="00EE7D09" w:rsidRDefault="00EE7D09">
      <w:pPr>
        <w:rPr>
          <w:rFonts w:ascii="Palatino Linotype" w:hAnsi="Palatino Linotype"/>
          <w:sz w:val="22"/>
        </w:rPr>
      </w:pPr>
      <w:r>
        <w:rPr>
          <w:rFonts w:ascii="Palatino Linotype" w:hAnsi="Palatino Linotype"/>
          <w:bCs/>
          <w:i/>
          <w:sz w:val="22"/>
        </w:rPr>
        <w:t>Yes.</w:t>
      </w:r>
      <w:r>
        <w:rPr>
          <w:rFonts w:ascii="Palatino Linotype" w:hAnsi="Palatino Linotype"/>
          <w:bCs/>
          <w:sz w:val="22"/>
        </w:rPr>
        <w:t xml:space="preserve">  </w:t>
      </w:r>
      <w:r w:rsidR="004F3CD3">
        <w:rPr>
          <w:rFonts w:ascii="Palatino Linotype" w:hAnsi="Palatino Linotype"/>
          <w:bCs/>
          <w:sz w:val="22"/>
        </w:rPr>
        <w:t xml:space="preserve">Relatively </w:t>
      </w:r>
      <w:r>
        <w:rPr>
          <w:rFonts w:ascii="Palatino Linotype" w:hAnsi="Palatino Linotype"/>
          <w:bCs/>
          <w:sz w:val="22"/>
        </w:rPr>
        <w:t>recent drainage improvements appear to be defective in their purpose.</w:t>
      </w:r>
      <w:r w:rsidR="004F3CD3">
        <w:rPr>
          <w:rFonts w:ascii="Palatino Linotype" w:hAnsi="Palatino Linotype"/>
          <w:bCs/>
          <w:sz w:val="22"/>
        </w:rPr>
        <w:t xml:space="preserve">  Also, parking surfaces and curbs in the southern area of the site appear be degrading.</w:t>
      </w:r>
    </w:p>
    <w:p w:rsidR="00076297" w:rsidRPr="00BA3180" w:rsidRDefault="00C3361C">
      <w:pPr>
        <w:rPr>
          <w:rFonts w:ascii="Palatino Linotype" w:hAnsi="Palatino Linotype"/>
          <w:sz w:val="22"/>
        </w:rPr>
      </w:pPr>
      <w:r>
        <w:rPr>
          <w:rFonts w:ascii="Palatino Linotype" w:hAnsi="Palatino Linotype"/>
          <w:noProof/>
          <w:sz w:val="22"/>
        </w:rPr>
        <w:drawing>
          <wp:inline distT="0" distB="0" distL="0" distR="0">
            <wp:extent cx="2508490" cy="1881367"/>
            <wp:effectExtent l="19050" t="0" r="6110" b="0"/>
            <wp:docPr id="2" name="Picture 2" descr="H:\2012\2012.153.00 Grand Island Blight Study\07.2 Photos\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2\2012.153.00 Grand Island Blight Study\07.2 Photos\IMG_1465.JPG"/>
                    <pic:cNvPicPr>
                      <a:picLocks noChangeAspect="1" noChangeArrowheads="1"/>
                    </pic:cNvPicPr>
                  </pic:nvPicPr>
                  <pic:blipFill>
                    <a:blip r:embed="rId11" cstate="print"/>
                    <a:stretch>
                      <a:fillRect/>
                    </a:stretch>
                  </pic:blipFill>
                  <pic:spPr bwMode="auto">
                    <a:xfrm>
                      <a:off x="0" y="0"/>
                      <a:ext cx="2505566" cy="1879174"/>
                    </a:xfrm>
                    <a:prstGeom prst="rect">
                      <a:avLst/>
                    </a:prstGeom>
                    <a:noFill/>
                    <a:ln w="9525">
                      <a:noFill/>
                      <a:miter lim="800000"/>
                      <a:headEnd/>
                      <a:tailEnd/>
                    </a:ln>
                  </pic:spPr>
                </pic:pic>
              </a:graphicData>
            </a:graphic>
          </wp:inline>
        </w:drawing>
      </w:r>
      <w:r w:rsidR="004F3CD3">
        <w:rPr>
          <w:rFonts w:ascii="Palatino Linotype" w:hAnsi="Palatino Linotype"/>
          <w:sz w:val="22"/>
        </w:rPr>
        <w:t xml:space="preserve">         </w:t>
      </w:r>
      <w:r w:rsidR="004F3CD3" w:rsidRPr="004F3CD3">
        <w:rPr>
          <w:rFonts w:ascii="Palatino Linotype" w:hAnsi="Palatino Linotype"/>
          <w:noProof/>
          <w:sz w:val="22"/>
        </w:rPr>
        <w:drawing>
          <wp:inline distT="0" distB="0" distL="0" distR="0">
            <wp:extent cx="2473984" cy="1858205"/>
            <wp:effectExtent l="19050" t="0" r="2516" b="0"/>
            <wp:docPr id="4" name="Picture 2" descr="H:\2012\2012.153.00 Grand Island Blight Study\07.2 Photos\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2\2012.153.00 Grand Island Blight Study\07.2 Photos\IMG_1465.JPG"/>
                    <pic:cNvPicPr>
                      <a:picLocks noChangeAspect="1" noChangeArrowheads="1"/>
                    </pic:cNvPicPr>
                  </pic:nvPicPr>
                  <pic:blipFill>
                    <a:blip r:embed="rId12" cstate="print"/>
                    <a:srcRect/>
                    <a:stretch>
                      <a:fillRect/>
                    </a:stretch>
                  </pic:blipFill>
                  <pic:spPr bwMode="auto">
                    <a:xfrm>
                      <a:off x="0" y="0"/>
                      <a:ext cx="2481341" cy="1863731"/>
                    </a:xfrm>
                    <a:prstGeom prst="rect">
                      <a:avLst/>
                    </a:prstGeom>
                    <a:noFill/>
                    <a:ln w="9525">
                      <a:noFill/>
                      <a:miter lim="800000"/>
                      <a:headEnd/>
                      <a:tailEnd/>
                    </a:ln>
                  </pic:spPr>
                </pic:pic>
              </a:graphicData>
            </a:graphic>
          </wp:inline>
        </w:drawing>
      </w:r>
    </w:p>
    <w:p w:rsidR="004F3CD3" w:rsidRPr="004F3CD3" w:rsidRDefault="009E79B3" w:rsidP="004F3CD3">
      <w:pPr>
        <w:ind w:left="360"/>
        <w:rPr>
          <w:rFonts w:ascii="Palatino Linotype" w:hAnsi="Palatino Linotype"/>
          <w:bCs/>
          <w:sz w:val="18"/>
          <w:szCs w:val="18"/>
        </w:rPr>
      </w:pPr>
      <w:r>
        <w:rPr>
          <w:rFonts w:ascii="Palatino Linotype" w:hAnsi="Palatino Linotype"/>
          <w:bCs/>
          <w:sz w:val="18"/>
          <w:szCs w:val="18"/>
        </w:rPr>
        <w:t xml:space="preserve">Figures 4, 5: </w:t>
      </w:r>
      <w:r w:rsidR="004F3CD3" w:rsidRPr="004F3CD3">
        <w:rPr>
          <w:rFonts w:ascii="Palatino Linotype" w:hAnsi="Palatino Linotype"/>
          <w:bCs/>
          <w:sz w:val="18"/>
          <w:szCs w:val="18"/>
        </w:rPr>
        <w:t>Evidence of failing drainage improvements in the southeastern area of the study area.</w:t>
      </w:r>
    </w:p>
    <w:p w:rsidR="004F3CD3" w:rsidRDefault="004F3CD3" w:rsidP="004F3CD3">
      <w:pPr>
        <w:rPr>
          <w:rFonts w:ascii="Palatino Linotype" w:hAnsi="Palatino Linotype"/>
          <w:bCs/>
          <w:i/>
          <w:sz w:val="22"/>
        </w:rPr>
      </w:pPr>
    </w:p>
    <w:p w:rsidR="004F3CD3" w:rsidRPr="00BA3180" w:rsidRDefault="004F3CD3" w:rsidP="004F3CD3">
      <w:pPr>
        <w:rPr>
          <w:rFonts w:ascii="Palatino Linotype" w:hAnsi="Palatino Linotype"/>
          <w:sz w:val="22"/>
        </w:rPr>
      </w:pPr>
      <w:r>
        <w:rPr>
          <w:rFonts w:ascii="Palatino Linotype" w:hAnsi="Palatino Linotype"/>
          <w:noProof/>
          <w:sz w:val="22"/>
        </w:rPr>
        <w:drawing>
          <wp:inline distT="0" distB="0" distL="0" distR="0">
            <wp:extent cx="2456731" cy="1842549"/>
            <wp:effectExtent l="19050" t="0" r="719" b="0"/>
            <wp:docPr id="5" name="Picture 2" descr="H:\2012\2012.153.00 Grand Island Blight Study\07.2 Photos\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2\2012.153.00 Grand Island Blight Study\07.2 Photos\IMG_1465.JPG"/>
                    <pic:cNvPicPr>
                      <a:picLocks noChangeAspect="1" noChangeArrowheads="1"/>
                    </pic:cNvPicPr>
                  </pic:nvPicPr>
                  <pic:blipFill>
                    <a:blip r:embed="rId13" cstate="print"/>
                    <a:stretch>
                      <a:fillRect/>
                    </a:stretch>
                  </pic:blipFill>
                  <pic:spPr bwMode="auto">
                    <a:xfrm>
                      <a:off x="0" y="0"/>
                      <a:ext cx="2453866" cy="1840400"/>
                    </a:xfrm>
                    <a:prstGeom prst="rect">
                      <a:avLst/>
                    </a:prstGeom>
                    <a:noFill/>
                    <a:ln w="9525">
                      <a:noFill/>
                      <a:miter lim="800000"/>
                      <a:headEnd/>
                      <a:tailEnd/>
                    </a:ln>
                  </pic:spPr>
                </pic:pic>
              </a:graphicData>
            </a:graphic>
          </wp:inline>
        </w:drawing>
      </w:r>
      <w:r w:rsidR="00A622A1">
        <w:rPr>
          <w:rFonts w:ascii="Palatino Linotype" w:hAnsi="Palatino Linotype"/>
          <w:sz w:val="22"/>
        </w:rPr>
        <w:t xml:space="preserve">       </w:t>
      </w:r>
      <w:r w:rsidRPr="004F3CD3">
        <w:rPr>
          <w:rFonts w:ascii="Palatino Linotype" w:hAnsi="Palatino Linotype"/>
          <w:noProof/>
          <w:sz w:val="22"/>
        </w:rPr>
        <w:drawing>
          <wp:inline distT="0" distB="0" distL="0" distR="0">
            <wp:extent cx="1863394" cy="1397546"/>
            <wp:effectExtent l="0" t="228600" r="0" b="221704"/>
            <wp:docPr id="7" name="Picture 2" descr="H:\2012\2012.153.00 Grand Island Blight Study\07.2 Photos\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2\2012.153.00 Grand Island Blight Study\07.2 Photos\IMG_1465.JPG"/>
                    <pic:cNvPicPr>
                      <a:picLocks noChangeAspect="1" noChangeArrowheads="1"/>
                    </pic:cNvPicPr>
                  </pic:nvPicPr>
                  <pic:blipFill>
                    <a:blip r:embed="rId14" cstate="print"/>
                    <a:stretch>
                      <a:fillRect/>
                    </a:stretch>
                  </pic:blipFill>
                  <pic:spPr bwMode="auto">
                    <a:xfrm rot="5400000">
                      <a:off x="0" y="0"/>
                      <a:ext cx="1865778" cy="1399334"/>
                    </a:xfrm>
                    <a:prstGeom prst="rect">
                      <a:avLst/>
                    </a:prstGeom>
                    <a:noFill/>
                    <a:ln w="9525">
                      <a:noFill/>
                      <a:miter lim="800000"/>
                      <a:headEnd/>
                      <a:tailEnd/>
                    </a:ln>
                  </pic:spPr>
                </pic:pic>
              </a:graphicData>
            </a:graphic>
          </wp:inline>
        </w:drawing>
      </w:r>
    </w:p>
    <w:p w:rsidR="004568A6" w:rsidRDefault="009E79B3" w:rsidP="004568A6">
      <w:pPr>
        <w:ind w:left="360"/>
        <w:rPr>
          <w:ins w:id="3" w:author="RDG" w:date="2012-06-04T11:28:00Z"/>
          <w:rFonts w:ascii="Palatino Linotype" w:hAnsi="Palatino Linotype"/>
          <w:bCs/>
          <w:sz w:val="18"/>
          <w:szCs w:val="18"/>
        </w:rPr>
      </w:pPr>
      <w:r>
        <w:rPr>
          <w:rFonts w:ascii="Palatino Linotype" w:hAnsi="Palatino Linotype"/>
          <w:bCs/>
          <w:sz w:val="18"/>
          <w:szCs w:val="18"/>
        </w:rPr>
        <w:t xml:space="preserve">Figures 6, 7: </w:t>
      </w:r>
      <w:r w:rsidR="004F3CD3">
        <w:rPr>
          <w:rFonts w:ascii="Palatino Linotype" w:hAnsi="Palatino Linotype"/>
          <w:bCs/>
          <w:sz w:val="18"/>
          <w:szCs w:val="18"/>
        </w:rPr>
        <w:t>Degrading conditions in parking surfaces and curbs</w:t>
      </w:r>
    </w:p>
    <w:p w:rsidR="00F91932" w:rsidRPr="004568A6" w:rsidRDefault="00F91932" w:rsidP="004568A6">
      <w:pPr>
        <w:ind w:left="360"/>
        <w:rPr>
          <w:rFonts w:ascii="Palatino Linotype" w:hAnsi="Palatino Linotype"/>
          <w:bCs/>
          <w:sz w:val="18"/>
          <w:szCs w:val="18"/>
        </w:rPr>
      </w:pPr>
    </w:p>
    <w:p w:rsidR="000559B7" w:rsidRPr="00B135D2" w:rsidRDefault="000559B7" w:rsidP="000559B7">
      <w:pPr>
        <w:numPr>
          <w:ilvl w:val="0"/>
          <w:numId w:val="10"/>
        </w:numPr>
        <w:rPr>
          <w:rFonts w:ascii="Palatino Linotype" w:hAnsi="Palatino Linotype"/>
          <w:bCs/>
          <w:i/>
          <w:sz w:val="22"/>
        </w:rPr>
      </w:pPr>
      <w:r w:rsidRPr="00B135D2">
        <w:rPr>
          <w:rFonts w:ascii="Palatino Linotype" w:hAnsi="Palatino Linotype"/>
          <w:bCs/>
          <w:i/>
          <w:sz w:val="22"/>
        </w:rPr>
        <w:t>Diversity of ownership</w:t>
      </w:r>
    </w:p>
    <w:p w:rsidR="000559B7" w:rsidRPr="00B135D2" w:rsidRDefault="000559B7" w:rsidP="000559B7">
      <w:pPr>
        <w:rPr>
          <w:rFonts w:ascii="Palatino Linotype" w:hAnsi="Palatino Linotype"/>
          <w:bCs/>
          <w:i/>
          <w:sz w:val="22"/>
        </w:rPr>
      </w:pPr>
    </w:p>
    <w:p w:rsidR="00C63D17" w:rsidRDefault="00076297" w:rsidP="000559B7">
      <w:pPr>
        <w:rPr>
          <w:rFonts w:ascii="Palatino Linotype" w:hAnsi="Palatino Linotype"/>
          <w:bCs/>
          <w:sz w:val="22"/>
        </w:rPr>
      </w:pPr>
      <w:r>
        <w:rPr>
          <w:rFonts w:ascii="Palatino Linotype" w:hAnsi="Palatino Linotype"/>
          <w:bCs/>
          <w:i/>
          <w:sz w:val="22"/>
        </w:rPr>
        <w:t xml:space="preserve">No. </w:t>
      </w:r>
      <w:r w:rsidR="00DD4C38">
        <w:rPr>
          <w:rFonts w:ascii="Palatino Linotype" w:hAnsi="Palatino Linotype"/>
          <w:bCs/>
          <w:sz w:val="22"/>
        </w:rPr>
        <w:t xml:space="preserve">The </w:t>
      </w:r>
      <w:r w:rsidR="0044378B">
        <w:rPr>
          <w:rFonts w:ascii="Palatino Linotype" w:hAnsi="Palatino Linotype"/>
          <w:bCs/>
          <w:sz w:val="22"/>
        </w:rPr>
        <w:t xml:space="preserve">study area is held </w:t>
      </w:r>
      <w:r w:rsidR="001D5E81">
        <w:rPr>
          <w:rFonts w:ascii="Palatino Linotype" w:hAnsi="Palatino Linotype"/>
          <w:bCs/>
          <w:sz w:val="22"/>
        </w:rPr>
        <w:t>under the single ownership of the United States Government.</w:t>
      </w:r>
    </w:p>
    <w:p w:rsidR="001D5E81" w:rsidRPr="00B135D2" w:rsidRDefault="001D5E81" w:rsidP="000559B7">
      <w:pPr>
        <w:rPr>
          <w:rFonts w:ascii="Palatino Linotype" w:hAnsi="Palatino Linotype"/>
          <w:sz w:val="22"/>
        </w:rPr>
      </w:pPr>
    </w:p>
    <w:p w:rsidR="000559B7" w:rsidRPr="00B135D2" w:rsidRDefault="000559B7" w:rsidP="000559B7">
      <w:pPr>
        <w:numPr>
          <w:ilvl w:val="0"/>
          <w:numId w:val="10"/>
        </w:numPr>
        <w:rPr>
          <w:rFonts w:ascii="Palatino Linotype" w:hAnsi="Palatino Linotype"/>
          <w:i/>
          <w:sz w:val="22"/>
        </w:rPr>
      </w:pPr>
      <w:r w:rsidRPr="00B135D2">
        <w:rPr>
          <w:rFonts w:ascii="Palatino Linotype" w:hAnsi="Palatino Linotype"/>
          <w:i/>
          <w:sz w:val="22"/>
        </w:rPr>
        <w:t>Tax or special delinquency exceeding the fair value of the land</w:t>
      </w:r>
    </w:p>
    <w:p w:rsidR="000559B7" w:rsidRPr="00B135D2" w:rsidRDefault="000559B7" w:rsidP="000559B7">
      <w:pPr>
        <w:rPr>
          <w:rFonts w:ascii="Palatino Linotype" w:hAnsi="Palatino Linotype"/>
          <w:i/>
          <w:sz w:val="22"/>
        </w:rPr>
      </w:pPr>
    </w:p>
    <w:p w:rsidR="000559B7" w:rsidRDefault="001D5E81" w:rsidP="000559B7">
      <w:pPr>
        <w:rPr>
          <w:rFonts w:ascii="Palatino Linotype" w:hAnsi="Palatino Linotype"/>
          <w:sz w:val="22"/>
        </w:rPr>
      </w:pPr>
      <w:r>
        <w:rPr>
          <w:rFonts w:ascii="Palatino Linotype" w:hAnsi="Palatino Linotype"/>
          <w:i/>
          <w:sz w:val="22"/>
        </w:rPr>
        <w:t>No</w:t>
      </w:r>
      <w:r w:rsidR="00150C00">
        <w:rPr>
          <w:rFonts w:ascii="Palatino Linotype" w:hAnsi="Palatino Linotype"/>
          <w:i/>
          <w:sz w:val="22"/>
        </w:rPr>
        <w:t xml:space="preserve">. </w:t>
      </w:r>
      <w:r w:rsidR="00150C00" w:rsidRPr="00202679">
        <w:rPr>
          <w:rFonts w:ascii="Palatino Linotype" w:hAnsi="Palatino Linotype"/>
          <w:sz w:val="22"/>
        </w:rPr>
        <w:t xml:space="preserve">The </w:t>
      </w:r>
      <w:r>
        <w:rPr>
          <w:rFonts w:ascii="Palatino Linotype" w:hAnsi="Palatino Linotype"/>
          <w:sz w:val="22"/>
        </w:rPr>
        <w:t>entirety of the study area</w:t>
      </w:r>
      <w:r w:rsidR="0044378B" w:rsidRPr="00202679">
        <w:rPr>
          <w:rFonts w:ascii="Palatino Linotype" w:hAnsi="Palatino Linotype"/>
          <w:sz w:val="22"/>
        </w:rPr>
        <w:t xml:space="preserve"> </w:t>
      </w:r>
      <w:r w:rsidR="003A1407" w:rsidRPr="00202679">
        <w:rPr>
          <w:rFonts w:ascii="Palatino Linotype" w:hAnsi="Palatino Linotype"/>
          <w:sz w:val="22"/>
        </w:rPr>
        <w:t>is held by the federal government and is exempt from local and state taxation</w:t>
      </w:r>
      <w:r w:rsidR="000559B7" w:rsidRPr="00202679">
        <w:rPr>
          <w:rFonts w:ascii="Palatino Linotype" w:hAnsi="Palatino Linotype"/>
          <w:sz w:val="22"/>
        </w:rPr>
        <w:t>.</w:t>
      </w:r>
      <w:r w:rsidR="0044378B" w:rsidRPr="00202679">
        <w:rPr>
          <w:rFonts w:ascii="Palatino Linotype" w:hAnsi="Palatino Linotype"/>
          <w:sz w:val="22"/>
        </w:rPr>
        <w:t xml:space="preserve">  </w:t>
      </w:r>
    </w:p>
    <w:p w:rsidR="001D5E81" w:rsidRPr="00B135D2" w:rsidRDefault="001D5E81" w:rsidP="000559B7">
      <w:pPr>
        <w:rPr>
          <w:rFonts w:ascii="Palatino Linotype" w:hAnsi="Palatino Linotype"/>
          <w:i/>
          <w:sz w:val="22"/>
        </w:rPr>
      </w:pPr>
    </w:p>
    <w:p w:rsidR="000559B7" w:rsidRPr="00B135D2" w:rsidRDefault="000559B7" w:rsidP="000559B7">
      <w:pPr>
        <w:numPr>
          <w:ilvl w:val="0"/>
          <w:numId w:val="10"/>
        </w:numPr>
        <w:rPr>
          <w:rFonts w:ascii="Palatino Linotype" w:hAnsi="Palatino Linotype"/>
          <w:i/>
          <w:sz w:val="22"/>
        </w:rPr>
      </w:pPr>
      <w:r w:rsidRPr="00B135D2">
        <w:rPr>
          <w:rFonts w:ascii="Palatino Linotype" w:hAnsi="Palatino Linotype"/>
          <w:i/>
          <w:sz w:val="22"/>
        </w:rPr>
        <w:t>Defective or unusual conditions of title</w:t>
      </w:r>
    </w:p>
    <w:p w:rsidR="000559B7" w:rsidRPr="00B135D2" w:rsidRDefault="000559B7" w:rsidP="000559B7">
      <w:pPr>
        <w:rPr>
          <w:rFonts w:ascii="Palatino Linotype" w:hAnsi="Palatino Linotype"/>
          <w:i/>
          <w:sz w:val="22"/>
        </w:rPr>
      </w:pPr>
    </w:p>
    <w:p w:rsidR="000559B7" w:rsidRPr="00294E93" w:rsidRDefault="000559B7" w:rsidP="000559B7">
      <w:pPr>
        <w:rPr>
          <w:rFonts w:ascii="Palatino Linotype" w:hAnsi="Palatino Linotype"/>
          <w:sz w:val="22"/>
        </w:rPr>
      </w:pPr>
      <w:r w:rsidRPr="00294E93">
        <w:rPr>
          <w:rFonts w:ascii="Palatino Linotype" w:hAnsi="Palatino Linotype"/>
          <w:i/>
          <w:sz w:val="22"/>
        </w:rPr>
        <w:t xml:space="preserve">Unknown.  </w:t>
      </w:r>
      <w:r w:rsidRPr="00294E93">
        <w:rPr>
          <w:rFonts w:ascii="Palatino Linotype" w:hAnsi="Palatino Linotype"/>
          <w:sz w:val="22"/>
        </w:rPr>
        <w:t>Evaluation of this criterion requires detailed title analysis of individual properties.</w:t>
      </w:r>
    </w:p>
    <w:p w:rsidR="00277BA6" w:rsidRPr="00294E93" w:rsidRDefault="00277BA6">
      <w:pPr>
        <w:rPr>
          <w:rFonts w:ascii="Palatino Linotype" w:hAnsi="Palatino Linotype"/>
          <w:sz w:val="22"/>
        </w:rPr>
      </w:pPr>
    </w:p>
    <w:p w:rsidR="00281BC8" w:rsidRPr="00B135D2" w:rsidRDefault="00281BC8">
      <w:pPr>
        <w:pStyle w:val="Heading1"/>
        <w:numPr>
          <w:ilvl w:val="0"/>
          <w:numId w:val="10"/>
        </w:numPr>
        <w:rPr>
          <w:rFonts w:ascii="Palatino Linotype" w:hAnsi="Palatino Linotype"/>
          <w:b w:val="0"/>
          <w:i/>
          <w:sz w:val="22"/>
        </w:rPr>
      </w:pPr>
      <w:r w:rsidRPr="00B135D2">
        <w:rPr>
          <w:rFonts w:ascii="Palatino Linotype" w:hAnsi="Palatino Linotype"/>
          <w:b w:val="0"/>
          <w:i/>
          <w:sz w:val="22"/>
        </w:rPr>
        <w:t>Improper subdivision or obsolete platting</w:t>
      </w:r>
    </w:p>
    <w:p w:rsidR="00281BC8" w:rsidRPr="00B135D2" w:rsidRDefault="00281BC8">
      <w:pPr>
        <w:rPr>
          <w:rFonts w:ascii="Palatino Linotype" w:hAnsi="Palatino Linotype"/>
          <w:bCs/>
          <w:i/>
          <w:sz w:val="22"/>
        </w:rPr>
      </w:pPr>
    </w:p>
    <w:p w:rsidR="00281BC8" w:rsidRPr="00294E93" w:rsidRDefault="00200977">
      <w:pPr>
        <w:rPr>
          <w:rFonts w:ascii="Palatino Linotype" w:hAnsi="Palatino Linotype"/>
          <w:sz w:val="22"/>
        </w:rPr>
      </w:pPr>
      <w:r w:rsidRPr="00294E93">
        <w:rPr>
          <w:rFonts w:ascii="Palatino Linotype" w:hAnsi="Palatino Linotype"/>
          <w:bCs/>
          <w:i/>
          <w:sz w:val="22"/>
        </w:rPr>
        <w:t xml:space="preserve">Unknown. </w:t>
      </w:r>
      <w:r w:rsidR="00281BC8" w:rsidRPr="00294E93">
        <w:rPr>
          <w:rFonts w:ascii="Palatino Linotype" w:hAnsi="Palatino Linotype"/>
          <w:b/>
          <w:bCs/>
          <w:sz w:val="22"/>
        </w:rPr>
        <w:t xml:space="preserve"> </w:t>
      </w:r>
      <w:r w:rsidRPr="00294E93">
        <w:rPr>
          <w:rFonts w:ascii="Palatino Linotype" w:hAnsi="Palatino Linotype"/>
          <w:sz w:val="22"/>
        </w:rPr>
        <w:t>Evaluation of this criterion requires detailed title analysis of individual properties.</w:t>
      </w:r>
    </w:p>
    <w:p w:rsidR="00281BC8" w:rsidRPr="00A73965" w:rsidRDefault="00281BC8">
      <w:pPr>
        <w:rPr>
          <w:rFonts w:ascii="Palatino Linotype" w:hAnsi="Palatino Linotype"/>
          <w:sz w:val="22"/>
        </w:rPr>
      </w:pPr>
    </w:p>
    <w:p w:rsidR="00281BC8" w:rsidRPr="00AE7216" w:rsidRDefault="00281BC8">
      <w:pPr>
        <w:pStyle w:val="Heading1"/>
        <w:numPr>
          <w:ilvl w:val="0"/>
          <w:numId w:val="10"/>
        </w:numPr>
        <w:rPr>
          <w:rFonts w:ascii="Palatino Linotype" w:hAnsi="Palatino Linotype"/>
          <w:b w:val="0"/>
          <w:i/>
          <w:sz w:val="22"/>
        </w:rPr>
      </w:pPr>
      <w:r w:rsidRPr="00AE7216">
        <w:rPr>
          <w:rFonts w:ascii="Palatino Linotype" w:hAnsi="Palatino Linotype"/>
          <w:b w:val="0"/>
          <w:i/>
          <w:sz w:val="22"/>
        </w:rPr>
        <w:t>The existence of conditions which endanger life or property by fire and other causes</w:t>
      </w:r>
    </w:p>
    <w:p w:rsidR="00281BC8" w:rsidRPr="00AE7216" w:rsidRDefault="00281BC8">
      <w:pPr>
        <w:rPr>
          <w:rFonts w:ascii="Palatino Linotype" w:hAnsi="Palatino Linotype"/>
          <w:b/>
          <w:bCs/>
          <w:sz w:val="22"/>
        </w:rPr>
      </w:pPr>
    </w:p>
    <w:p w:rsidR="00281BC8" w:rsidRPr="00AE7216" w:rsidRDefault="00AB6811">
      <w:pPr>
        <w:rPr>
          <w:rFonts w:ascii="Palatino Linotype" w:hAnsi="Palatino Linotype"/>
          <w:sz w:val="22"/>
        </w:rPr>
      </w:pPr>
      <w:r w:rsidRPr="00AE7216">
        <w:rPr>
          <w:rFonts w:ascii="Palatino Linotype" w:hAnsi="Palatino Linotype"/>
          <w:bCs/>
          <w:i/>
          <w:sz w:val="22"/>
        </w:rPr>
        <w:t>Yes.</w:t>
      </w:r>
      <w:r w:rsidR="00281BC8" w:rsidRPr="00AE7216">
        <w:rPr>
          <w:rFonts w:ascii="Palatino Linotype" w:hAnsi="Palatino Linotype"/>
          <w:b/>
          <w:bCs/>
          <w:sz w:val="22"/>
        </w:rPr>
        <w:t xml:space="preserve">  </w:t>
      </w:r>
      <w:r w:rsidR="00AE7216">
        <w:rPr>
          <w:rFonts w:ascii="Palatino Linotype" w:hAnsi="Palatino Linotype"/>
          <w:bCs/>
          <w:sz w:val="22"/>
        </w:rPr>
        <w:t xml:space="preserve">According to maps from the Federal Emergency Management Agency, </w:t>
      </w:r>
      <w:r w:rsidR="00AE7216">
        <w:rPr>
          <w:rFonts w:ascii="Palatino Linotype" w:hAnsi="Palatino Linotype"/>
          <w:sz w:val="22"/>
        </w:rPr>
        <w:t>t</w:t>
      </w:r>
      <w:r w:rsidR="00AE7216" w:rsidRPr="00AE7216">
        <w:rPr>
          <w:rFonts w:ascii="Palatino Linotype" w:hAnsi="Palatino Linotype"/>
          <w:sz w:val="22"/>
        </w:rPr>
        <w:t xml:space="preserve">he northwest corner and entire northern site boundary lay </w:t>
      </w:r>
      <w:r w:rsidRPr="00AE7216">
        <w:rPr>
          <w:rFonts w:ascii="Palatino Linotype" w:hAnsi="Palatino Linotype"/>
          <w:sz w:val="22"/>
        </w:rPr>
        <w:t xml:space="preserve">within the </w:t>
      </w:r>
      <w:r w:rsidR="00AE7216" w:rsidRPr="00AE7216">
        <w:rPr>
          <w:rFonts w:ascii="Palatino Linotype" w:hAnsi="Palatino Linotype"/>
          <w:sz w:val="22"/>
        </w:rPr>
        <w:t>500</w:t>
      </w:r>
      <w:r w:rsidRPr="00AE7216">
        <w:rPr>
          <w:rFonts w:ascii="Palatino Linotype" w:hAnsi="Palatino Linotype"/>
          <w:sz w:val="22"/>
        </w:rPr>
        <w:t xml:space="preserve"> year flood plain.  This suggests an ongoing threat to property from water inundation and damage</w:t>
      </w:r>
      <w:r w:rsidR="00F91932">
        <w:rPr>
          <w:rFonts w:ascii="Palatino Linotype" w:hAnsi="Palatino Linotype"/>
          <w:sz w:val="22"/>
        </w:rPr>
        <w:t xml:space="preserve"> for structures not elevated out of the floodplain. This condition also creates drainage problems with standing water</w:t>
      </w:r>
      <w:r w:rsidR="00281BC8" w:rsidRPr="00AE7216">
        <w:rPr>
          <w:rFonts w:ascii="Palatino Linotype" w:hAnsi="Palatino Linotype"/>
          <w:sz w:val="22"/>
        </w:rPr>
        <w:t>.</w:t>
      </w:r>
    </w:p>
    <w:p w:rsidR="00281BC8" w:rsidRPr="00294E93" w:rsidRDefault="00281BC8">
      <w:pPr>
        <w:rPr>
          <w:rFonts w:ascii="Palatino Linotype" w:hAnsi="Palatino Linotype"/>
          <w:sz w:val="22"/>
        </w:rPr>
      </w:pPr>
    </w:p>
    <w:p w:rsidR="00281BC8" w:rsidRPr="00A73965" w:rsidRDefault="00281BC8">
      <w:pPr>
        <w:pStyle w:val="BodyText"/>
        <w:numPr>
          <w:ilvl w:val="0"/>
          <w:numId w:val="10"/>
        </w:numPr>
        <w:rPr>
          <w:rFonts w:ascii="Palatino Linotype" w:hAnsi="Palatino Linotype"/>
          <w:b w:val="0"/>
          <w:i/>
          <w:sz w:val="22"/>
        </w:rPr>
      </w:pPr>
      <w:r w:rsidRPr="00A73965">
        <w:rPr>
          <w:rFonts w:ascii="Palatino Linotype" w:hAnsi="Palatino Linotype"/>
          <w:b w:val="0"/>
          <w:i/>
          <w:sz w:val="22"/>
        </w:rPr>
        <w:t xml:space="preserve">Any combination of such factors that substantially impairs or arrests the sound growth of the community, retards the provision of housing accommodations, or constitutes an economic or social liability and is detrimental to the public health, safety, morals, or welfare in its present condition and use.  </w:t>
      </w:r>
    </w:p>
    <w:p w:rsidR="00281BC8" w:rsidRPr="00A73965" w:rsidRDefault="00281BC8">
      <w:pPr>
        <w:rPr>
          <w:rFonts w:ascii="Palatino Linotype" w:hAnsi="Palatino Linotype"/>
          <w:b/>
          <w:bCs/>
          <w:sz w:val="22"/>
        </w:rPr>
      </w:pPr>
    </w:p>
    <w:p w:rsidR="00C3361C" w:rsidRDefault="00281BC8">
      <w:pPr>
        <w:rPr>
          <w:rFonts w:ascii="Palatino Linotype" w:hAnsi="Palatino Linotype"/>
          <w:bCs/>
          <w:sz w:val="22"/>
        </w:rPr>
      </w:pPr>
      <w:r w:rsidRPr="00A73965">
        <w:rPr>
          <w:rFonts w:ascii="Palatino Linotype" w:hAnsi="Palatino Linotype"/>
          <w:bCs/>
          <w:i/>
          <w:sz w:val="22"/>
        </w:rPr>
        <w:t>Yes.</w:t>
      </w:r>
      <w:r w:rsidR="00AB6811">
        <w:rPr>
          <w:rFonts w:ascii="Palatino Linotype" w:hAnsi="Palatino Linotype"/>
          <w:b/>
          <w:bCs/>
          <w:sz w:val="22"/>
        </w:rPr>
        <w:t xml:space="preserve"> </w:t>
      </w:r>
      <w:r w:rsidR="00AB6811">
        <w:rPr>
          <w:rFonts w:ascii="Palatino Linotype" w:hAnsi="Palatino Linotype"/>
          <w:bCs/>
          <w:sz w:val="22"/>
        </w:rPr>
        <w:t>F</w:t>
      </w:r>
      <w:r w:rsidR="002D655B" w:rsidRPr="005247AE">
        <w:rPr>
          <w:rFonts w:ascii="Palatino Linotype" w:hAnsi="Palatino Linotype"/>
          <w:bCs/>
          <w:sz w:val="22"/>
        </w:rPr>
        <w:t>ew structures</w:t>
      </w:r>
      <w:r w:rsidR="00581A76" w:rsidRPr="005247AE">
        <w:rPr>
          <w:rFonts w:ascii="Palatino Linotype" w:hAnsi="Palatino Linotype"/>
          <w:bCs/>
          <w:sz w:val="22"/>
        </w:rPr>
        <w:t xml:space="preserve"> within the </w:t>
      </w:r>
      <w:r w:rsidR="00AB6811">
        <w:rPr>
          <w:rFonts w:ascii="Palatino Linotype" w:hAnsi="Palatino Linotype"/>
          <w:bCs/>
          <w:sz w:val="22"/>
        </w:rPr>
        <w:t>study</w:t>
      </w:r>
      <w:r w:rsidR="002D655B" w:rsidRPr="005247AE">
        <w:rPr>
          <w:rFonts w:ascii="Palatino Linotype" w:hAnsi="Palatino Linotype"/>
          <w:bCs/>
          <w:sz w:val="22"/>
        </w:rPr>
        <w:t xml:space="preserve"> area pose environmental, economic, and potential sanitary threats in their present condition. </w:t>
      </w:r>
      <w:r w:rsidR="00AB6811">
        <w:rPr>
          <w:rFonts w:ascii="Palatino Linotype" w:hAnsi="Palatino Linotype"/>
          <w:bCs/>
          <w:sz w:val="22"/>
        </w:rPr>
        <w:t xml:space="preserve"> However, e</w:t>
      </w:r>
      <w:r w:rsidR="002D655B" w:rsidRPr="005247AE">
        <w:rPr>
          <w:rFonts w:ascii="Palatino Linotype" w:hAnsi="Palatino Linotype"/>
          <w:bCs/>
          <w:sz w:val="22"/>
        </w:rPr>
        <w:t xml:space="preserve">nvironmentally, the combination of </w:t>
      </w:r>
      <w:r w:rsidR="00AB6811">
        <w:rPr>
          <w:rFonts w:ascii="Palatino Linotype" w:hAnsi="Palatino Linotype"/>
          <w:bCs/>
          <w:sz w:val="22"/>
        </w:rPr>
        <w:t>degraded areas and elements within the site, and the unscreened storage of vehicles, equipment and materials, create areas that</w:t>
      </w:r>
      <w:r w:rsidR="00C3361C">
        <w:rPr>
          <w:rFonts w:ascii="Palatino Linotype" w:hAnsi="Palatino Linotype"/>
          <w:bCs/>
          <w:sz w:val="22"/>
        </w:rPr>
        <w:t xml:space="preserve"> serve to diminish the quality</w:t>
      </w:r>
      <w:r w:rsidR="00AB6811">
        <w:rPr>
          <w:rFonts w:ascii="Palatino Linotype" w:hAnsi="Palatino Linotype"/>
          <w:bCs/>
          <w:sz w:val="22"/>
        </w:rPr>
        <w:t xml:space="preserve"> of the surrounding areas.  </w:t>
      </w:r>
      <w:r w:rsidR="007F37D6" w:rsidRPr="005247AE">
        <w:rPr>
          <w:rFonts w:ascii="Palatino Linotype" w:hAnsi="Palatino Linotype"/>
          <w:bCs/>
          <w:sz w:val="22"/>
        </w:rPr>
        <w:t>Without redevel</w:t>
      </w:r>
      <w:r w:rsidR="00AB6811">
        <w:rPr>
          <w:rFonts w:ascii="Palatino Linotype" w:hAnsi="Palatino Linotype"/>
          <w:bCs/>
          <w:sz w:val="22"/>
        </w:rPr>
        <w:t>opment or rehabilitation, this site will likely continue to exert – at best – a net neutral</w:t>
      </w:r>
      <w:r w:rsidR="00C3361C">
        <w:rPr>
          <w:rFonts w:ascii="Palatino Linotype" w:hAnsi="Palatino Linotype"/>
          <w:bCs/>
          <w:sz w:val="22"/>
        </w:rPr>
        <w:t xml:space="preserve"> effect on the vitality and development of Grand Island.</w:t>
      </w:r>
    </w:p>
    <w:p w:rsidR="00281BC8" w:rsidRDefault="007F37D6">
      <w:pPr>
        <w:rPr>
          <w:rFonts w:ascii="Palatino Linotype" w:hAnsi="Palatino Linotype"/>
          <w:sz w:val="22"/>
        </w:rPr>
      </w:pPr>
      <w:r w:rsidRPr="00A73965">
        <w:rPr>
          <w:rFonts w:ascii="Palatino Linotype" w:hAnsi="Palatino Linotype"/>
          <w:sz w:val="22"/>
        </w:rPr>
        <w:t xml:space="preserve"> </w:t>
      </w:r>
    </w:p>
    <w:p w:rsidR="004C688A" w:rsidRDefault="004C688A" w:rsidP="004C688A">
      <w:pPr>
        <w:pStyle w:val="Heading1"/>
        <w:rPr>
          <w:rFonts w:ascii="Palatino Linotype" w:hAnsi="Palatino Linotype"/>
          <w:sz w:val="22"/>
        </w:rPr>
      </w:pPr>
      <w:r>
        <w:rPr>
          <w:rFonts w:ascii="Palatino Linotype" w:hAnsi="Palatino Linotype"/>
          <w:sz w:val="22"/>
        </w:rPr>
        <w:t>Substandard Declaration</w:t>
      </w:r>
    </w:p>
    <w:p w:rsidR="004C688A" w:rsidRDefault="004C688A">
      <w:pPr>
        <w:rPr>
          <w:rFonts w:ascii="Palatino Linotype" w:hAnsi="Palatino Linotype"/>
          <w:sz w:val="22"/>
        </w:rPr>
      </w:pPr>
      <w:r w:rsidRPr="000B56E3">
        <w:rPr>
          <w:rFonts w:ascii="Palatino Linotype" w:hAnsi="Palatino Linotype"/>
          <w:sz w:val="22"/>
        </w:rPr>
        <w:t>The above findings, including the platting deficiencies, lack of streets</w:t>
      </w:r>
      <w:r>
        <w:rPr>
          <w:rFonts w:ascii="Palatino Linotype" w:hAnsi="Palatino Linotype"/>
          <w:sz w:val="22"/>
        </w:rPr>
        <w:t>,</w:t>
      </w:r>
      <w:r w:rsidRPr="000B56E3">
        <w:rPr>
          <w:rFonts w:ascii="Palatino Linotype" w:hAnsi="Palatino Linotype"/>
          <w:sz w:val="22"/>
        </w:rPr>
        <w:t xml:space="preserve"> and storage of deteriorated materials demonstrate the existence of conditions which endanger life or property by fire and other causes and create conditions that are detrimental to the public health, safety, morals or welfare. </w:t>
      </w:r>
    </w:p>
    <w:p w:rsidR="004C688A" w:rsidRPr="00A73965" w:rsidRDefault="004C688A">
      <w:pPr>
        <w:rPr>
          <w:rFonts w:ascii="Palatino Linotype" w:hAnsi="Palatino Linotype"/>
          <w:sz w:val="22"/>
        </w:rPr>
      </w:pPr>
    </w:p>
    <w:p w:rsidR="00281BC8" w:rsidRPr="00E10ECC" w:rsidRDefault="00281BC8" w:rsidP="00E10ECC">
      <w:pPr>
        <w:pStyle w:val="Heading1"/>
        <w:rPr>
          <w:rFonts w:ascii="Palatino Linotype" w:hAnsi="Palatino Linotype"/>
          <w:sz w:val="22"/>
        </w:rPr>
      </w:pPr>
      <w:r w:rsidRPr="00A73965">
        <w:rPr>
          <w:rFonts w:ascii="Palatino Linotype" w:hAnsi="Palatino Linotype"/>
          <w:sz w:val="22"/>
        </w:rPr>
        <w:t>Conclusions</w:t>
      </w:r>
    </w:p>
    <w:p w:rsidR="00281BC8" w:rsidRPr="00A73965" w:rsidRDefault="00281BC8">
      <w:pPr>
        <w:rPr>
          <w:rFonts w:ascii="Palatino Linotype" w:hAnsi="Palatino Linotype"/>
          <w:sz w:val="22"/>
        </w:rPr>
      </w:pPr>
      <w:r w:rsidRPr="00A73965">
        <w:rPr>
          <w:rFonts w:ascii="Palatino Linotype" w:hAnsi="Palatino Linotype"/>
          <w:sz w:val="22"/>
        </w:rPr>
        <w:t>This study substantiates the presence of at least one of the objective criteria and one of the subjective criteria for designation as a blighted area set forth by Section 18-2103 of Nebraska Revised Statutes.  Thus, the designated area is hereby determined to be elig</w:t>
      </w:r>
      <w:r w:rsidR="004C688A">
        <w:rPr>
          <w:rFonts w:ascii="Palatino Linotype" w:hAnsi="Palatino Linotype"/>
          <w:sz w:val="22"/>
        </w:rPr>
        <w:t>ible for a declaration of ‘blighted and substandard’</w:t>
      </w:r>
      <w:r w:rsidRPr="00A73965">
        <w:rPr>
          <w:rFonts w:ascii="Palatino Linotype" w:hAnsi="Palatino Linotype"/>
          <w:sz w:val="22"/>
        </w:rPr>
        <w:t xml:space="preserve">, pursuant to the requirements of Section 18-2103 of Nebraska Revised Statutes.  </w:t>
      </w:r>
    </w:p>
    <w:p w:rsidR="00281BC8" w:rsidRPr="00A73965" w:rsidRDefault="00281BC8">
      <w:pPr>
        <w:rPr>
          <w:rFonts w:ascii="Palatino Linotype" w:hAnsi="Palatino Linotype"/>
          <w:sz w:val="22"/>
        </w:rPr>
      </w:pPr>
    </w:p>
    <w:p w:rsidR="00281BC8" w:rsidRPr="00A73965" w:rsidRDefault="00281BC8">
      <w:pPr>
        <w:rPr>
          <w:rFonts w:ascii="Palatino Linotype" w:hAnsi="Palatino Linotype"/>
          <w:sz w:val="22"/>
        </w:rPr>
      </w:pPr>
      <w:r w:rsidRPr="00A73965">
        <w:rPr>
          <w:rFonts w:ascii="Palatino Linotype" w:hAnsi="Palatino Linotype"/>
          <w:sz w:val="22"/>
        </w:rPr>
        <w:t xml:space="preserve"> </w:t>
      </w:r>
    </w:p>
    <w:sectPr w:rsidR="00281BC8" w:rsidRPr="00A73965" w:rsidSect="007631C6">
      <w:headerReference w:type="default" r:id="rId15"/>
      <w:footerReference w:type="even"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679" w:rsidRDefault="00202679" w:rsidP="00420860">
      <w:r>
        <w:separator/>
      </w:r>
    </w:p>
  </w:endnote>
  <w:endnote w:type="continuationSeparator" w:id="0">
    <w:p w:rsidR="00202679" w:rsidRDefault="00202679" w:rsidP="0042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679" w:rsidRDefault="00E73084">
    <w:pPr>
      <w:pStyle w:val="Footer"/>
      <w:framePr w:wrap="around" w:vAnchor="text" w:hAnchor="margin" w:xAlign="center" w:y="1"/>
      <w:rPr>
        <w:rStyle w:val="PageNumber"/>
      </w:rPr>
    </w:pPr>
    <w:r>
      <w:rPr>
        <w:rStyle w:val="PageNumber"/>
      </w:rPr>
      <w:fldChar w:fldCharType="begin"/>
    </w:r>
    <w:r w:rsidR="00202679">
      <w:rPr>
        <w:rStyle w:val="PageNumber"/>
      </w:rPr>
      <w:instrText xml:space="preserve">PAGE  </w:instrText>
    </w:r>
    <w:r>
      <w:rPr>
        <w:rStyle w:val="PageNumber"/>
      </w:rPr>
      <w:fldChar w:fldCharType="end"/>
    </w:r>
  </w:p>
  <w:p w:rsidR="00202679" w:rsidRDefault="002026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679" w:rsidRDefault="00202679">
    <w:pPr>
      <w:pStyle w:val="Footer"/>
      <w:pBdr>
        <w:top w:val="single" w:sz="4" w:space="1" w:color="auto"/>
      </w:pBdr>
      <w:jc w:val="right"/>
      <w:rPr>
        <w:rFonts w:ascii="Palatino Linotype" w:hAnsi="Palatino Linotype"/>
        <w:sz w:val="20"/>
        <w:szCs w:val="20"/>
      </w:rPr>
    </w:pPr>
    <w:r>
      <w:rPr>
        <w:rFonts w:ascii="Palatino Linotype" w:hAnsi="Palatino Linotype"/>
        <w:sz w:val="20"/>
        <w:szCs w:val="20"/>
      </w:rPr>
      <w:t>RDG Planning &amp; Design ● June,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679" w:rsidRDefault="00202679" w:rsidP="00420860">
      <w:r>
        <w:separator/>
      </w:r>
    </w:p>
  </w:footnote>
  <w:footnote w:type="continuationSeparator" w:id="0">
    <w:p w:rsidR="00202679" w:rsidRDefault="00202679" w:rsidP="00420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679" w:rsidRDefault="00202679">
    <w:pPr>
      <w:pStyle w:val="Header"/>
      <w:pBdr>
        <w:bottom w:val="single" w:sz="4" w:space="1" w:color="auto"/>
      </w:pBdr>
      <w:jc w:val="right"/>
      <w:rPr>
        <w:rFonts w:ascii="Palatino Linotype" w:hAnsi="Palatino Linotype"/>
        <w:sz w:val="20"/>
        <w:szCs w:val="20"/>
      </w:rPr>
    </w:pPr>
    <w:r>
      <w:rPr>
        <w:rFonts w:ascii="Palatino Linotype" w:hAnsi="Palatino Linotype"/>
        <w:i/>
        <w:sz w:val="20"/>
        <w:szCs w:val="20"/>
      </w:rPr>
      <w:t xml:space="preserve">Blight Area Designation, Grand Island, Nebraska </w:t>
    </w:r>
    <w:r>
      <w:rPr>
        <w:rFonts w:ascii="Palatino Linotype" w:hAnsi="Palatino Linotype"/>
        <w:sz w:val="20"/>
        <w:szCs w:val="20"/>
      </w:rPr>
      <w:t xml:space="preserve">● </w:t>
    </w:r>
    <w:r w:rsidR="00E73084">
      <w:rPr>
        <w:rStyle w:val="PageNumber"/>
        <w:rFonts w:ascii="Palatino Linotype" w:hAnsi="Palatino Linotype"/>
        <w:sz w:val="20"/>
        <w:szCs w:val="20"/>
      </w:rPr>
      <w:fldChar w:fldCharType="begin"/>
    </w:r>
    <w:r>
      <w:rPr>
        <w:rStyle w:val="PageNumber"/>
        <w:rFonts w:ascii="Palatino Linotype" w:hAnsi="Palatino Linotype"/>
        <w:sz w:val="20"/>
        <w:szCs w:val="20"/>
      </w:rPr>
      <w:instrText xml:space="preserve"> PAGE </w:instrText>
    </w:r>
    <w:r w:rsidR="00E73084">
      <w:rPr>
        <w:rStyle w:val="PageNumber"/>
        <w:rFonts w:ascii="Palatino Linotype" w:hAnsi="Palatino Linotype"/>
        <w:sz w:val="20"/>
        <w:szCs w:val="20"/>
      </w:rPr>
      <w:fldChar w:fldCharType="separate"/>
    </w:r>
    <w:r w:rsidR="007559A2">
      <w:rPr>
        <w:rStyle w:val="PageNumber"/>
        <w:rFonts w:ascii="Palatino Linotype" w:hAnsi="Palatino Linotype"/>
        <w:noProof/>
        <w:sz w:val="20"/>
        <w:szCs w:val="20"/>
      </w:rPr>
      <w:t>2</w:t>
    </w:r>
    <w:r w:rsidR="00E73084">
      <w:rPr>
        <w:rStyle w:val="PageNumber"/>
        <w:rFonts w:ascii="Palatino Linotype" w:hAnsi="Palatino Linotype"/>
        <w:sz w:val="20"/>
        <w:szCs w:val="20"/>
      </w:rPr>
      <w:fldChar w:fldCharType="end"/>
    </w:r>
  </w:p>
  <w:p w:rsidR="00202679" w:rsidRDefault="00202679">
    <w:pPr>
      <w:pStyle w:val="Heade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7287"/>
    <w:multiLevelType w:val="hybridMultilevel"/>
    <w:tmpl w:val="16C6F2FC"/>
    <w:lvl w:ilvl="0" w:tplc="1FEAD09E">
      <w:start w:val="1"/>
      <w:numFmt w:val="decimal"/>
      <w:lvlText w:val="%1."/>
      <w:lvlJc w:val="left"/>
      <w:pPr>
        <w:tabs>
          <w:tab w:val="num" w:pos="720"/>
        </w:tabs>
        <w:ind w:left="720" w:hanging="360"/>
      </w:pPr>
      <w:rPr>
        <w:rFonts w:hint="default"/>
        <w:b w:val="0"/>
        <w: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6B7F2E"/>
    <w:multiLevelType w:val="hybridMultilevel"/>
    <w:tmpl w:val="F342AF86"/>
    <w:lvl w:ilvl="0" w:tplc="1FEAD09E">
      <w:start w:val="1"/>
      <w:numFmt w:val="decimal"/>
      <w:lvlText w:val="%1."/>
      <w:lvlJc w:val="left"/>
      <w:pPr>
        <w:tabs>
          <w:tab w:val="num" w:pos="720"/>
        </w:tabs>
        <w:ind w:left="720" w:hanging="36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D10B1E"/>
    <w:multiLevelType w:val="hybridMultilevel"/>
    <w:tmpl w:val="70561BB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A3004D"/>
    <w:multiLevelType w:val="hybridMultilevel"/>
    <w:tmpl w:val="5288BC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51C0E87"/>
    <w:multiLevelType w:val="multilevel"/>
    <w:tmpl w:val="CC300964"/>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B44473B"/>
    <w:multiLevelType w:val="hybridMultilevel"/>
    <w:tmpl w:val="1466DF38"/>
    <w:lvl w:ilvl="0" w:tplc="52329B48">
      <w:start w:val="1"/>
      <w:numFmt w:val="decimal"/>
      <w:lvlText w:val="%1."/>
      <w:lvlJc w:val="left"/>
      <w:pPr>
        <w:tabs>
          <w:tab w:val="num" w:pos="720"/>
        </w:tabs>
        <w:ind w:left="720" w:hanging="360"/>
      </w:pPr>
      <w:rPr>
        <w:rFonts w:hint="default"/>
        <w:b w:val="0"/>
        <w:i/>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573716"/>
    <w:multiLevelType w:val="hybridMultilevel"/>
    <w:tmpl w:val="31B2F1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EBC2535"/>
    <w:multiLevelType w:val="hybridMultilevel"/>
    <w:tmpl w:val="1764A3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F643F6E"/>
    <w:multiLevelType w:val="multilevel"/>
    <w:tmpl w:val="5288BCA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314F6DB2"/>
    <w:multiLevelType w:val="hybridMultilevel"/>
    <w:tmpl w:val="E9FC259A"/>
    <w:lvl w:ilvl="0" w:tplc="172E8BC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B31944"/>
    <w:multiLevelType w:val="multilevel"/>
    <w:tmpl w:val="F1DC09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60D1C7F"/>
    <w:multiLevelType w:val="multilevel"/>
    <w:tmpl w:val="8E8288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C897A3B"/>
    <w:multiLevelType w:val="multilevel"/>
    <w:tmpl w:val="31B2F15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nsid w:val="4E113609"/>
    <w:multiLevelType w:val="hybridMultilevel"/>
    <w:tmpl w:val="682A7E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E1E0940"/>
    <w:multiLevelType w:val="multilevel"/>
    <w:tmpl w:val="C1BA72FE"/>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329014C"/>
    <w:multiLevelType w:val="hybridMultilevel"/>
    <w:tmpl w:val="C0B6B5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63DB128F"/>
    <w:multiLevelType w:val="hybridMultilevel"/>
    <w:tmpl w:val="6690F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8CE7234"/>
    <w:multiLevelType w:val="hybridMultilevel"/>
    <w:tmpl w:val="EBE411C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697F005E"/>
    <w:multiLevelType w:val="hybridMultilevel"/>
    <w:tmpl w:val="B1161E0C"/>
    <w:lvl w:ilvl="0" w:tplc="4EBCD85A">
      <w:start w:val="1"/>
      <w:numFmt w:val="decimal"/>
      <w:lvlText w:val="%1."/>
      <w:lvlJc w:val="left"/>
      <w:pPr>
        <w:tabs>
          <w:tab w:val="num" w:pos="720"/>
        </w:tabs>
        <w:ind w:left="720" w:hanging="36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6D1584"/>
    <w:multiLevelType w:val="hybridMultilevel"/>
    <w:tmpl w:val="3DBEEB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BF0E4B"/>
    <w:multiLevelType w:val="multilevel"/>
    <w:tmpl w:val="1764A33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68F14EB"/>
    <w:multiLevelType w:val="hybridMultilevel"/>
    <w:tmpl w:val="F6A857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93C4806"/>
    <w:multiLevelType w:val="hybridMultilevel"/>
    <w:tmpl w:val="8766E4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B897829"/>
    <w:multiLevelType w:val="multilevel"/>
    <w:tmpl w:val="682A7EE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6"/>
  </w:num>
  <w:num w:numId="2">
    <w:abstractNumId w:val="22"/>
  </w:num>
  <w:num w:numId="3">
    <w:abstractNumId w:val="2"/>
  </w:num>
  <w:num w:numId="4">
    <w:abstractNumId w:val="5"/>
  </w:num>
  <w:num w:numId="5">
    <w:abstractNumId w:val="18"/>
  </w:num>
  <w:num w:numId="6">
    <w:abstractNumId w:val="19"/>
  </w:num>
  <w:num w:numId="7">
    <w:abstractNumId w:val="15"/>
  </w:num>
  <w:num w:numId="8">
    <w:abstractNumId w:val="13"/>
  </w:num>
  <w:num w:numId="9">
    <w:abstractNumId w:val="23"/>
  </w:num>
  <w:num w:numId="10">
    <w:abstractNumId w:val="3"/>
  </w:num>
  <w:num w:numId="11">
    <w:abstractNumId w:val="8"/>
  </w:num>
  <w:num w:numId="12">
    <w:abstractNumId w:val="6"/>
  </w:num>
  <w:num w:numId="13">
    <w:abstractNumId w:val="17"/>
  </w:num>
  <w:num w:numId="14">
    <w:abstractNumId w:val="14"/>
  </w:num>
  <w:num w:numId="15">
    <w:abstractNumId w:val="11"/>
  </w:num>
  <w:num w:numId="16">
    <w:abstractNumId w:val="12"/>
  </w:num>
  <w:num w:numId="17">
    <w:abstractNumId w:val="21"/>
  </w:num>
  <w:num w:numId="18">
    <w:abstractNumId w:val="7"/>
  </w:num>
  <w:num w:numId="19">
    <w:abstractNumId w:val="20"/>
  </w:num>
  <w:num w:numId="20">
    <w:abstractNumId w:val="0"/>
  </w:num>
  <w:num w:numId="21">
    <w:abstractNumId w:val="1"/>
  </w:num>
  <w:num w:numId="22">
    <w:abstractNumId w:val="4"/>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C10"/>
    <w:rsid w:val="0002056D"/>
    <w:rsid w:val="00042F0C"/>
    <w:rsid w:val="000559B7"/>
    <w:rsid w:val="00065696"/>
    <w:rsid w:val="00076297"/>
    <w:rsid w:val="000C6CF2"/>
    <w:rsid w:val="000D1600"/>
    <w:rsid w:val="000D5161"/>
    <w:rsid w:val="000F0EDA"/>
    <w:rsid w:val="00102B3A"/>
    <w:rsid w:val="001169BE"/>
    <w:rsid w:val="00136FFE"/>
    <w:rsid w:val="00145545"/>
    <w:rsid w:val="00150C00"/>
    <w:rsid w:val="001817DA"/>
    <w:rsid w:val="001A07B5"/>
    <w:rsid w:val="001C0D91"/>
    <w:rsid w:val="001D5E81"/>
    <w:rsid w:val="00200977"/>
    <w:rsid w:val="00200C08"/>
    <w:rsid w:val="00202679"/>
    <w:rsid w:val="00205869"/>
    <w:rsid w:val="002326FD"/>
    <w:rsid w:val="00241833"/>
    <w:rsid w:val="00250B52"/>
    <w:rsid w:val="002524FA"/>
    <w:rsid w:val="0027661F"/>
    <w:rsid w:val="00277BA6"/>
    <w:rsid w:val="00281BC8"/>
    <w:rsid w:val="00294E93"/>
    <w:rsid w:val="00297B21"/>
    <w:rsid w:val="002A2A15"/>
    <w:rsid w:val="002A65F2"/>
    <w:rsid w:val="002D1934"/>
    <w:rsid w:val="002D4B18"/>
    <w:rsid w:val="002D5892"/>
    <w:rsid w:val="002D655B"/>
    <w:rsid w:val="002E0EC5"/>
    <w:rsid w:val="002E7140"/>
    <w:rsid w:val="003007C3"/>
    <w:rsid w:val="003162C7"/>
    <w:rsid w:val="00357E1B"/>
    <w:rsid w:val="003969FF"/>
    <w:rsid w:val="003A1407"/>
    <w:rsid w:val="003A1BBE"/>
    <w:rsid w:val="003A1EED"/>
    <w:rsid w:val="003A21DB"/>
    <w:rsid w:val="003B5733"/>
    <w:rsid w:val="003D523B"/>
    <w:rsid w:val="0041655E"/>
    <w:rsid w:val="00420860"/>
    <w:rsid w:val="0044378B"/>
    <w:rsid w:val="00453B00"/>
    <w:rsid w:val="004568A6"/>
    <w:rsid w:val="0047562E"/>
    <w:rsid w:val="00483BF1"/>
    <w:rsid w:val="00493F05"/>
    <w:rsid w:val="004A0E32"/>
    <w:rsid w:val="004B5B41"/>
    <w:rsid w:val="004C688A"/>
    <w:rsid w:val="004C6F00"/>
    <w:rsid w:val="004F3CD3"/>
    <w:rsid w:val="0052473A"/>
    <w:rsid w:val="005247AE"/>
    <w:rsid w:val="00525EC1"/>
    <w:rsid w:val="005368A0"/>
    <w:rsid w:val="00552518"/>
    <w:rsid w:val="005805F1"/>
    <w:rsid w:val="00581A76"/>
    <w:rsid w:val="005829BC"/>
    <w:rsid w:val="005C4469"/>
    <w:rsid w:val="00601439"/>
    <w:rsid w:val="00630B51"/>
    <w:rsid w:val="006466BB"/>
    <w:rsid w:val="00655654"/>
    <w:rsid w:val="006A5737"/>
    <w:rsid w:val="006B42DB"/>
    <w:rsid w:val="006C70A1"/>
    <w:rsid w:val="006F5603"/>
    <w:rsid w:val="007131C0"/>
    <w:rsid w:val="00720449"/>
    <w:rsid w:val="00736BB9"/>
    <w:rsid w:val="007559A2"/>
    <w:rsid w:val="007631C6"/>
    <w:rsid w:val="007764DB"/>
    <w:rsid w:val="007C27AF"/>
    <w:rsid w:val="007D1CF0"/>
    <w:rsid w:val="007E0069"/>
    <w:rsid w:val="007F37D6"/>
    <w:rsid w:val="00813C95"/>
    <w:rsid w:val="00823380"/>
    <w:rsid w:val="00832A01"/>
    <w:rsid w:val="00846CBE"/>
    <w:rsid w:val="00897D21"/>
    <w:rsid w:val="008A14D9"/>
    <w:rsid w:val="008A43E3"/>
    <w:rsid w:val="008A66D1"/>
    <w:rsid w:val="008B6024"/>
    <w:rsid w:val="008E089B"/>
    <w:rsid w:val="008E2FF0"/>
    <w:rsid w:val="008F1E9F"/>
    <w:rsid w:val="00915980"/>
    <w:rsid w:val="00925AE4"/>
    <w:rsid w:val="00944A05"/>
    <w:rsid w:val="00983897"/>
    <w:rsid w:val="00986DA4"/>
    <w:rsid w:val="009A5E2A"/>
    <w:rsid w:val="009C16CD"/>
    <w:rsid w:val="009D3665"/>
    <w:rsid w:val="009E79B3"/>
    <w:rsid w:val="009F053F"/>
    <w:rsid w:val="009F0900"/>
    <w:rsid w:val="009F1450"/>
    <w:rsid w:val="00A12FBE"/>
    <w:rsid w:val="00A4497A"/>
    <w:rsid w:val="00A524DC"/>
    <w:rsid w:val="00A527DE"/>
    <w:rsid w:val="00A622A1"/>
    <w:rsid w:val="00A711F2"/>
    <w:rsid w:val="00A73965"/>
    <w:rsid w:val="00A75853"/>
    <w:rsid w:val="00A97ED4"/>
    <w:rsid w:val="00AA3C10"/>
    <w:rsid w:val="00AB6811"/>
    <w:rsid w:val="00AB76CB"/>
    <w:rsid w:val="00AD26A0"/>
    <w:rsid w:val="00AE7216"/>
    <w:rsid w:val="00AE7AB1"/>
    <w:rsid w:val="00B07684"/>
    <w:rsid w:val="00B119B6"/>
    <w:rsid w:val="00B135D2"/>
    <w:rsid w:val="00B2365A"/>
    <w:rsid w:val="00B34C03"/>
    <w:rsid w:val="00B70A6B"/>
    <w:rsid w:val="00BA3180"/>
    <w:rsid w:val="00C129CA"/>
    <w:rsid w:val="00C23CE2"/>
    <w:rsid w:val="00C25BAE"/>
    <w:rsid w:val="00C3361C"/>
    <w:rsid w:val="00C478D7"/>
    <w:rsid w:val="00C53BBF"/>
    <w:rsid w:val="00C63D17"/>
    <w:rsid w:val="00C75DD8"/>
    <w:rsid w:val="00C91418"/>
    <w:rsid w:val="00CB3803"/>
    <w:rsid w:val="00CF3639"/>
    <w:rsid w:val="00D05114"/>
    <w:rsid w:val="00D17C55"/>
    <w:rsid w:val="00D207F9"/>
    <w:rsid w:val="00D245E2"/>
    <w:rsid w:val="00D27170"/>
    <w:rsid w:val="00D45617"/>
    <w:rsid w:val="00D4728B"/>
    <w:rsid w:val="00D47E9E"/>
    <w:rsid w:val="00D56C10"/>
    <w:rsid w:val="00D82225"/>
    <w:rsid w:val="00DD4C38"/>
    <w:rsid w:val="00DD75DD"/>
    <w:rsid w:val="00DE0C7D"/>
    <w:rsid w:val="00DE1B7D"/>
    <w:rsid w:val="00E014A6"/>
    <w:rsid w:val="00E05F1F"/>
    <w:rsid w:val="00E10ECC"/>
    <w:rsid w:val="00E1562A"/>
    <w:rsid w:val="00E2137E"/>
    <w:rsid w:val="00E23475"/>
    <w:rsid w:val="00E23752"/>
    <w:rsid w:val="00E47F92"/>
    <w:rsid w:val="00E61675"/>
    <w:rsid w:val="00E73084"/>
    <w:rsid w:val="00E75B2D"/>
    <w:rsid w:val="00EC664D"/>
    <w:rsid w:val="00EE7D09"/>
    <w:rsid w:val="00F46718"/>
    <w:rsid w:val="00F64FFC"/>
    <w:rsid w:val="00F66EBC"/>
    <w:rsid w:val="00F91932"/>
    <w:rsid w:val="00FF6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EC1"/>
    <w:rPr>
      <w:sz w:val="24"/>
      <w:szCs w:val="24"/>
    </w:rPr>
  </w:style>
  <w:style w:type="paragraph" w:styleId="Heading1">
    <w:name w:val="heading 1"/>
    <w:basedOn w:val="Normal"/>
    <w:next w:val="Normal"/>
    <w:link w:val="Heading1Char"/>
    <w:qFormat/>
    <w:rsid w:val="00525EC1"/>
    <w:pPr>
      <w:keepNext/>
      <w:outlineLvl w:val="0"/>
    </w:pPr>
    <w:rPr>
      <w:b/>
      <w:bCs/>
    </w:rPr>
  </w:style>
  <w:style w:type="paragraph" w:styleId="Heading2">
    <w:name w:val="heading 2"/>
    <w:basedOn w:val="Normal"/>
    <w:next w:val="Normal"/>
    <w:qFormat/>
    <w:rsid w:val="00525EC1"/>
    <w:pPr>
      <w:keepNext/>
      <w:jc w:val="center"/>
      <w:outlineLvl w:val="1"/>
    </w:pPr>
    <w:rPr>
      <w:rFonts w:ascii="Garamond" w:hAnsi="Garamond" w:cs="Arial"/>
      <w:b/>
      <w:bCs/>
    </w:rPr>
  </w:style>
  <w:style w:type="paragraph" w:styleId="Heading3">
    <w:name w:val="heading 3"/>
    <w:basedOn w:val="Normal"/>
    <w:next w:val="Normal"/>
    <w:qFormat/>
    <w:rsid w:val="00525EC1"/>
    <w:pPr>
      <w:keepNext/>
      <w:jc w:val="center"/>
      <w:outlineLvl w:val="2"/>
    </w:pPr>
    <w:rPr>
      <w:rFonts w:ascii="Palatino Linotype" w:hAnsi="Palatino Linotype" w:cs="Arial"/>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25EC1"/>
    <w:pPr>
      <w:tabs>
        <w:tab w:val="center" w:pos="4320"/>
        <w:tab w:val="right" w:pos="8640"/>
      </w:tabs>
    </w:pPr>
  </w:style>
  <w:style w:type="character" w:styleId="PageNumber">
    <w:name w:val="page number"/>
    <w:basedOn w:val="DefaultParagraphFont"/>
    <w:rsid w:val="00525EC1"/>
  </w:style>
  <w:style w:type="paragraph" w:styleId="BodyText">
    <w:name w:val="Body Text"/>
    <w:basedOn w:val="Normal"/>
    <w:rsid w:val="00525EC1"/>
    <w:rPr>
      <w:b/>
      <w:bCs/>
    </w:rPr>
  </w:style>
  <w:style w:type="paragraph" w:styleId="Caption">
    <w:name w:val="caption"/>
    <w:basedOn w:val="Normal"/>
    <w:next w:val="Normal"/>
    <w:qFormat/>
    <w:rsid w:val="00525EC1"/>
    <w:pPr>
      <w:spacing w:before="120" w:after="120"/>
    </w:pPr>
    <w:rPr>
      <w:b/>
      <w:bCs/>
      <w:sz w:val="20"/>
      <w:szCs w:val="20"/>
    </w:rPr>
  </w:style>
  <w:style w:type="paragraph" w:styleId="Header">
    <w:name w:val="header"/>
    <w:basedOn w:val="Normal"/>
    <w:rsid w:val="00525EC1"/>
    <w:pPr>
      <w:tabs>
        <w:tab w:val="center" w:pos="4320"/>
        <w:tab w:val="right" w:pos="8640"/>
      </w:tabs>
    </w:pPr>
  </w:style>
  <w:style w:type="paragraph" w:styleId="BodyText2">
    <w:name w:val="Body Text 2"/>
    <w:basedOn w:val="Normal"/>
    <w:rsid w:val="00525EC1"/>
    <w:rPr>
      <w:rFonts w:ascii="Palatino Linotype" w:hAnsi="Palatino Linotype"/>
      <w:sz w:val="22"/>
    </w:rPr>
  </w:style>
  <w:style w:type="paragraph" w:styleId="BalloonText">
    <w:name w:val="Balloon Text"/>
    <w:basedOn w:val="Normal"/>
    <w:semiHidden/>
    <w:rsid w:val="00525EC1"/>
    <w:rPr>
      <w:rFonts w:ascii="Tahoma" w:hAnsi="Tahoma" w:cs="Tahoma"/>
      <w:sz w:val="16"/>
      <w:szCs w:val="16"/>
    </w:rPr>
  </w:style>
  <w:style w:type="table" w:styleId="TableGrid">
    <w:name w:val="Table Grid"/>
    <w:basedOn w:val="TableNormal"/>
    <w:rsid w:val="00A527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2DB"/>
    <w:pPr>
      <w:ind w:left="720"/>
      <w:contextualSpacing/>
    </w:pPr>
  </w:style>
  <w:style w:type="character" w:styleId="CommentReference">
    <w:name w:val="annotation reference"/>
    <w:basedOn w:val="DefaultParagraphFont"/>
    <w:uiPriority w:val="99"/>
    <w:semiHidden/>
    <w:unhideWhenUsed/>
    <w:rsid w:val="00145545"/>
    <w:rPr>
      <w:sz w:val="16"/>
      <w:szCs w:val="16"/>
    </w:rPr>
  </w:style>
  <w:style w:type="paragraph" w:styleId="CommentText">
    <w:name w:val="annotation text"/>
    <w:basedOn w:val="Normal"/>
    <w:link w:val="CommentTextChar"/>
    <w:uiPriority w:val="99"/>
    <w:semiHidden/>
    <w:unhideWhenUsed/>
    <w:rsid w:val="00145545"/>
    <w:rPr>
      <w:sz w:val="20"/>
      <w:szCs w:val="20"/>
    </w:rPr>
  </w:style>
  <w:style w:type="character" w:customStyle="1" w:styleId="CommentTextChar">
    <w:name w:val="Comment Text Char"/>
    <w:basedOn w:val="DefaultParagraphFont"/>
    <w:link w:val="CommentText"/>
    <w:uiPriority w:val="99"/>
    <w:semiHidden/>
    <w:rsid w:val="00145545"/>
  </w:style>
  <w:style w:type="paragraph" w:styleId="CommentSubject">
    <w:name w:val="annotation subject"/>
    <w:basedOn w:val="CommentText"/>
    <w:next w:val="CommentText"/>
    <w:link w:val="CommentSubjectChar"/>
    <w:uiPriority w:val="99"/>
    <w:semiHidden/>
    <w:unhideWhenUsed/>
    <w:rsid w:val="00145545"/>
    <w:rPr>
      <w:b/>
      <w:bCs/>
    </w:rPr>
  </w:style>
  <w:style w:type="character" w:customStyle="1" w:styleId="CommentSubjectChar">
    <w:name w:val="Comment Subject Char"/>
    <w:basedOn w:val="CommentTextChar"/>
    <w:link w:val="CommentSubject"/>
    <w:uiPriority w:val="99"/>
    <w:semiHidden/>
    <w:rsid w:val="00145545"/>
    <w:rPr>
      <w:b/>
      <w:bCs/>
    </w:rPr>
  </w:style>
  <w:style w:type="character" w:customStyle="1" w:styleId="Heading1Char">
    <w:name w:val="Heading 1 Char"/>
    <w:basedOn w:val="DefaultParagraphFont"/>
    <w:link w:val="Heading1"/>
    <w:rsid w:val="004C688A"/>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EC1"/>
    <w:rPr>
      <w:sz w:val="24"/>
      <w:szCs w:val="24"/>
    </w:rPr>
  </w:style>
  <w:style w:type="paragraph" w:styleId="Heading1">
    <w:name w:val="heading 1"/>
    <w:basedOn w:val="Normal"/>
    <w:next w:val="Normal"/>
    <w:link w:val="Heading1Char"/>
    <w:qFormat/>
    <w:rsid w:val="00525EC1"/>
    <w:pPr>
      <w:keepNext/>
      <w:outlineLvl w:val="0"/>
    </w:pPr>
    <w:rPr>
      <w:b/>
      <w:bCs/>
    </w:rPr>
  </w:style>
  <w:style w:type="paragraph" w:styleId="Heading2">
    <w:name w:val="heading 2"/>
    <w:basedOn w:val="Normal"/>
    <w:next w:val="Normal"/>
    <w:qFormat/>
    <w:rsid w:val="00525EC1"/>
    <w:pPr>
      <w:keepNext/>
      <w:jc w:val="center"/>
      <w:outlineLvl w:val="1"/>
    </w:pPr>
    <w:rPr>
      <w:rFonts w:ascii="Garamond" w:hAnsi="Garamond" w:cs="Arial"/>
      <w:b/>
      <w:bCs/>
    </w:rPr>
  </w:style>
  <w:style w:type="paragraph" w:styleId="Heading3">
    <w:name w:val="heading 3"/>
    <w:basedOn w:val="Normal"/>
    <w:next w:val="Normal"/>
    <w:qFormat/>
    <w:rsid w:val="00525EC1"/>
    <w:pPr>
      <w:keepNext/>
      <w:jc w:val="center"/>
      <w:outlineLvl w:val="2"/>
    </w:pPr>
    <w:rPr>
      <w:rFonts w:ascii="Palatino Linotype" w:hAnsi="Palatino Linotype" w:cs="Arial"/>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25EC1"/>
    <w:pPr>
      <w:tabs>
        <w:tab w:val="center" w:pos="4320"/>
        <w:tab w:val="right" w:pos="8640"/>
      </w:tabs>
    </w:pPr>
  </w:style>
  <w:style w:type="character" w:styleId="PageNumber">
    <w:name w:val="page number"/>
    <w:basedOn w:val="DefaultParagraphFont"/>
    <w:rsid w:val="00525EC1"/>
  </w:style>
  <w:style w:type="paragraph" w:styleId="BodyText">
    <w:name w:val="Body Text"/>
    <w:basedOn w:val="Normal"/>
    <w:rsid w:val="00525EC1"/>
    <w:rPr>
      <w:b/>
      <w:bCs/>
    </w:rPr>
  </w:style>
  <w:style w:type="paragraph" w:styleId="Caption">
    <w:name w:val="caption"/>
    <w:basedOn w:val="Normal"/>
    <w:next w:val="Normal"/>
    <w:qFormat/>
    <w:rsid w:val="00525EC1"/>
    <w:pPr>
      <w:spacing w:before="120" w:after="120"/>
    </w:pPr>
    <w:rPr>
      <w:b/>
      <w:bCs/>
      <w:sz w:val="20"/>
      <w:szCs w:val="20"/>
    </w:rPr>
  </w:style>
  <w:style w:type="paragraph" w:styleId="Header">
    <w:name w:val="header"/>
    <w:basedOn w:val="Normal"/>
    <w:rsid w:val="00525EC1"/>
    <w:pPr>
      <w:tabs>
        <w:tab w:val="center" w:pos="4320"/>
        <w:tab w:val="right" w:pos="8640"/>
      </w:tabs>
    </w:pPr>
  </w:style>
  <w:style w:type="paragraph" w:styleId="BodyText2">
    <w:name w:val="Body Text 2"/>
    <w:basedOn w:val="Normal"/>
    <w:rsid w:val="00525EC1"/>
    <w:rPr>
      <w:rFonts w:ascii="Palatino Linotype" w:hAnsi="Palatino Linotype"/>
      <w:sz w:val="22"/>
    </w:rPr>
  </w:style>
  <w:style w:type="paragraph" w:styleId="BalloonText">
    <w:name w:val="Balloon Text"/>
    <w:basedOn w:val="Normal"/>
    <w:semiHidden/>
    <w:rsid w:val="00525EC1"/>
    <w:rPr>
      <w:rFonts w:ascii="Tahoma" w:hAnsi="Tahoma" w:cs="Tahoma"/>
      <w:sz w:val="16"/>
      <w:szCs w:val="16"/>
    </w:rPr>
  </w:style>
  <w:style w:type="table" w:styleId="TableGrid">
    <w:name w:val="Table Grid"/>
    <w:basedOn w:val="TableNormal"/>
    <w:rsid w:val="00A527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2DB"/>
    <w:pPr>
      <w:ind w:left="720"/>
      <w:contextualSpacing/>
    </w:pPr>
  </w:style>
  <w:style w:type="character" w:styleId="CommentReference">
    <w:name w:val="annotation reference"/>
    <w:basedOn w:val="DefaultParagraphFont"/>
    <w:uiPriority w:val="99"/>
    <w:semiHidden/>
    <w:unhideWhenUsed/>
    <w:rsid w:val="00145545"/>
    <w:rPr>
      <w:sz w:val="16"/>
      <w:szCs w:val="16"/>
    </w:rPr>
  </w:style>
  <w:style w:type="paragraph" w:styleId="CommentText">
    <w:name w:val="annotation text"/>
    <w:basedOn w:val="Normal"/>
    <w:link w:val="CommentTextChar"/>
    <w:uiPriority w:val="99"/>
    <w:semiHidden/>
    <w:unhideWhenUsed/>
    <w:rsid w:val="00145545"/>
    <w:rPr>
      <w:sz w:val="20"/>
      <w:szCs w:val="20"/>
    </w:rPr>
  </w:style>
  <w:style w:type="character" w:customStyle="1" w:styleId="CommentTextChar">
    <w:name w:val="Comment Text Char"/>
    <w:basedOn w:val="DefaultParagraphFont"/>
    <w:link w:val="CommentText"/>
    <w:uiPriority w:val="99"/>
    <w:semiHidden/>
    <w:rsid w:val="00145545"/>
  </w:style>
  <w:style w:type="paragraph" w:styleId="CommentSubject">
    <w:name w:val="annotation subject"/>
    <w:basedOn w:val="CommentText"/>
    <w:next w:val="CommentText"/>
    <w:link w:val="CommentSubjectChar"/>
    <w:uiPriority w:val="99"/>
    <w:semiHidden/>
    <w:unhideWhenUsed/>
    <w:rsid w:val="00145545"/>
    <w:rPr>
      <w:b/>
      <w:bCs/>
    </w:rPr>
  </w:style>
  <w:style w:type="character" w:customStyle="1" w:styleId="CommentSubjectChar">
    <w:name w:val="Comment Subject Char"/>
    <w:basedOn w:val="CommentTextChar"/>
    <w:link w:val="CommentSubject"/>
    <w:uiPriority w:val="99"/>
    <w:semiHidden/>
    <w:rsid w:val="00145545"/>
    <w:rPr>
      <w:b/>
      <w:bCs/>
    </w:rPr>
  </w:style>
  <w:style w:type="character" w:customStyle="1" w:styleId="Heading1Char">
    <w:name w:val="Heading 1 Char"/>
    <w:basedOn w:val="DefaultParagraphFont"/>
    <w:link w:val="Heading1"/>
    <w:rsid w:val="004C688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2187</Words>
  <Characters>12472</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Study of Blighted and Substandard Conditions, Columbus, Nebraska</vt:lpstr>
    </vt:vector>
  </TitlesOfParts>
  <Company>rdg</Company>
  <LinksUpToDate>false</LinksUpToDate>
  <CharactersWithSpaces>14630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of Blighted and Substandard Conditions, Columbus, Nebraska</dc:title>
  <dc:creator>Anthony Riederer;Amy Haase</dc:creator>
  <cp:lastModifiedBy>City Of Grand Island</cp:lastModifiedBy>
  <cp:revision>2</cp:revision>
  <cp:lastPrinted>2012-06-06T19:05:00Z</cp:lastPrinted>
  <dcterms:created xsi:type="dcterms:W3CDTF">2012-06-27T19:19:00Z</dcterms:created>
  <dcterms:modified xsi:type="dcterms:W3CDTF">2012-06-27T19:19:00Z</dcterms:modified>
</cp:coreProperties>
</file>